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B3C14" w14:textId="14D1838F" w:rsidR="000A7400" w:rsidRDefault="000A7400">
      <w:bookmarkStart w:id="0" w:name="_GoBack"/>
      <w:del w:id="1" w:author="Adenstedt, Kay Dr." w:date="2022-01-11T12:45:00Z">
        <w:r w:rsidDel="00101469">
          <w:rPr>
            <w:noProof/>
            <w:lang w:eastAsia="zh-CN"/>
          </w:rPr>
          <w:drawing>
            <wp:anchor distT="0" distB="0" distL="114300" distR="114300" simplePos="0" relativeHeight="251664384" behindDoc="0" locked="0" layoutInCell="1" allowOverlap="1" wp14:anchorId="67146C9A" wp14:editId="0372CC25">
              <wp:simplePos x="0" y="0"/>
              <wp:positionH relativeFrom="column">
                <wp:posOffset>-3453130</wp:posOffset>
              </wp:positionH>
              <wp:positionV relativeFrom="paragraph">
                <wp:posOffset>7119620</wp:posOffset>
              </wp:positionV>
              <wp:extent cx="2162259" cy="2994025"/>
              <wp:effectExtent l="0" t="0" r="952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mschlag_Verschwoerung_fuer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7307" cy="3001015"/>
                      </a:xfrm>
                      <a:prstGeom prst="rect">
                        <a:avLst/>
                      </a:prstGeom>
                    </pic:spPr>
                  </pic:pic>
                </a:graphicData>
              </a:graphic>
              <wp14:sizeRelH relativeFrom="page">
                <wp14:pctWidth>0</wp14:pctWidth>
              </wp14:sizeRelH>
              <wp14:sizeRelV relativeFrom="page">
                <wp14:pctHeight>0</wp14:pctHeight>
              </wp14:sizeRelV>
            </wp:anchor>
          </w:drawing>
        </w:r>
      </w:del>
      <w:bookmarkEnd w:id="0"/>
      <w:r>
        <w:br w:type="page"/>
      </w:r>
    </w:p>
    <w:p w14:paraId="54E72A9A" w14:textId="21DF3905" w:rsidR="00D10AFF" w:rsidRPr="00D10AFF" w:rsidRDefault="00D10AFF" w:rsidP="00D10AFF">
      <w:r w:rsidRPr="00D10AFF">
        <w:lastRenderedPageBreak/>
        <w:t>Die vorliegende Handreichung entstand mit freundlicher Unterstützung des Verbands der Geschichtslehrerinnen und -lehrer Deutschlands e. V. – Landesverband Sachsen-Anhalt</w:t>
      </w:r>
    </w:p>
    <w:p w14:paraId="435A3FBF" w14:textId="77777777" w:rsidR="00D10AFF" w:rsidRDefault="00D10AFF" w:rsidP="00D10AFF">
      <w:r w:rsidRPr="00D10AFF">
        <w:rPr>
          <w:noProof/>
          <w:lang w:eastAsia="zh-CN"/>
        </w:rPr>
        <w:drawing>
          <wp:inline distT="0" distB="0" distL="0" distR="0" wp14:anchorId="01E80C4F" wp14:editId="3E2CDE4F">
            <wp:extent cx="3124200" cy="685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685800"/>
                    </a:xfrm>
                    <a:prstGeom prst="rect">
                      <a:avLst/>
                    </a:prstGeom>
                    <a:noFill/>
                  </pic:spPr>
                </pic:pic>
              </a:graphicData>
            </a:graphic>
          </wp:inline>
        </w:drawing>
      </w:r>
    </w:p>
    <w:p w14:paraId="784C4824" w14:textId="77777777" w:rsidR="00D10AFF" w:rsidRDefault="00D10AFF" w:rsidP="00B56846">
      <w:pPr>
        <w:spacing w:after="100"/>
        <w:jc w:val="center"/>
        <w:rPr>
          <w:noProof/>
          <w:lang w:eastAsia="zh-CN"/>
        </w:rPr>
      </w:pPr>
    </w:p>
    <w:p w14:paraId="21789167" w14:textId="16A7F9C0" w:rsidR="00D10AFF" w:rsidRDefault="00D10AFF" w:rsidP="00B56846">
      <w:pPr>
        <w:spacing w:after="100"/>
        <w:jc w:val="center"/>
        <w:rPr>
          <w:rFonts w:eastAsiaTheme="majorEastAsia" w:cs="Arial"/>
          <w:b/>
        </w:rPr>
      </w:pPr>
    </w:p>
    <w:p w14:paraId="4524FEB6" w14:textId="374C5C4B" w:rsidR="000A7400" w:rsidRDefault="000A7400" w:rsidP="00B56846">
      <w:pPr>
        <w:spacing w:after="100"/>
        <w:jc w:val="center"/>
        <w:rPr>
          <w:rFonts w:eastAsiaTheme="majorEastAsia" w:cs="Arial"/>
          <w:b/>
        </w:rPr>
      </w:pPr>
    </w:p>
    <w:p w14:paraId="077D6A5D" w14:textId="71661F57" w:rsidR="000A7400" w:rsidRDefault="000A7400" w:rsidP="00B56846">
      <w:pPr>
        <w:spacing w:after="100"/>
        <w:jc w:val="center"/>
        <w:rPr>
          <w:rFonts w:eastAsiaTheme="majorEastAsia" w:cs="Arial"/>
          <w:b/>
        </w:rPr>
      </w:pPr>
    </w:p>
    <w:p w14:paraId="75CD373A" w14:textId="5CCC9831" w:rsidR="000A7400" w:rsidRDefault="000A7400" w:rsidP="00B56846">
      <w:pPr>
        <w:spacing w:after="100"/>
        <w:jc w:val="center"/>
        <w:rPr>
          <w:rFonts w:eastAsiaTheme="majorEastAsia" w:cs="Arial"/>
          <w:b/>
        </w:rPr>
      </w:pPr>
    </w:p>
    <w:p w14:paraId="2FF76DD6" w14:textId="423D8302" w:rsidR="000A7400" w:rsidRDefault="000A7400" w:rsidP="00B56846">
      <w:pPr>
        <w:spacing w:after="100"/>
        <w:jc w:val="center"/>
        <w:rPr>
          <w:rFonts w:eastAsiaTheme="majorEastAsia" w:cs="Arial"/>
          <w:b/>
        </w:rPr>
      </w:pPr>
    </w:p>
    <w:p w14:paraId="4CD7BC84" w14:textId="77777777" w:rsidR="000A7400" w:rsidRDefault="000A7400" w:rsidP="00B56846">
      <w:pPr>
        <w:spacing w:after="100"/>
        <w:jc w:val="center"/>
        <w:rPr>
          <w:rFonts w:eastAsiaTheme="majorEastAsia" w:cs="Arial"/>
          <w:b/>
        </w:rPr>
      </w:pPr>
    </w:p>
    <w:p w14:paraId="296EEDDE" w14:textId="77777777" w:rsidR="00805E5C" w:rsidRPr="00BE494C" w:rsidRDefault="00805E5C" w:rsidP="00125806">
      <w:pPr>
        <w:spacing w:after="100"/>
        <w:rPr>
          <w:rFonts w:eastAsiaTheme="majorEastAsia" w:cs="Arial"/>
          <w:b/>
        </w:rPr>
      </w:pPr>
      <w:r w:rsidRPr="00BE494C">
        <w:rPr>
          <w:rFonts w:eastAsiaTheme="majorEastAsia" w:cs="Arial"/>
          <w:b/>
        </w:rPr>
        <w:t>Autoren:</w:t>
      </w:r>
    </w:p>
    <w:p w14:paraId="1FA82223" w14:textId="77777777" w:rsidR="00125806" w:rsidRDefault="00805E5C" w:rsidP="00B56846">
      <w:pPr>
        <w:spacing w:after="120" w:line="280" w:lineRule="atLeast"/>
        <w:jc w:val="both"/>
        <w:rPr>
          <w:rFonts w:eastAsiaTheme="majorEastAsia" w:cs="Arial"/>
        </w:rPr>
      </w:pPr>
      <w:r w:rsidRPr="00BE494C">
        <w:rPr>
          <w:rFonts w:eastAsiaTheme="majorEastAsia" w:cs="Arial"/>
        </w:rPr>
        <w:t xml:space="preserve">Michael Bergmann, Anika Ecks, Carolin Hauschild, Elias Jakob Kotzem, Christian Mangold, Johannes Mendel, Johannes Ost, Christian Patzelt, </w:t>
      </w:r>
      <w:r w:rsidR="00B56846">
        <w:rPr>
          <w:rFonts w:eastAsiaTheme="majorEastAsia" w:cs="Arial"/>
        </w:rPr>
        <w:t xml:space="preserve">Dr. </w:t>
      </w:r>
      <w:r w:rsidRPr="00BE494C">
        <w:rPr>
          <w:rFonts w:eastAsiaTheme="majorEastAsia" w:cs="Arial"/>
        </w:rPr>
        <w:t>Lukas Recknagel, Laura Schlaeger, Robert Schulze, Martin Wandt, Manuel</w:t>
      </w:r>
      <w:r w:rsidR="00125806">
        <w:rPr>
          <w:rFonts w:eastAsiaTheme="majorEastAsia" w:cs="Arial"/>
        </w:rPr>
        <w:t xml:space="preserve"> Willer </w:t>
      </w:r>
    </w:p>
    <w:p w14:paraId="10324CF1" w14:textId="558754D0" w:rsidR="00805E5C" w:rsidRPr="00B56846" w:rsidRDefault="00125806" w:rsidP="00B56846">
      <w:pPr>
        <w:spacing w:after="120" w:line="280" w:lineRule="atLeast"/>
        <w:jc w:val="right"/>
        <w:rPr>
          <w:rFonts w:eastAsiaTheme="majorEastAsia" w:cs="Arial"/>
          <w:i/>
        </w:rPr>
      </w:pPr>
      <w:r w:rsidRPr="00B56846">
        <w:rPr>
          <w:rFonts w:eastAsiaTheme="majorEastAsia" w:cs="Arial"/>
          <w:i/>
        </w:rPr>
        <w:t>(Lehr</w:t>
      </w:r>
      <w:r w:rsidR="00FD1562">
        <w:rPr>
          <w:rFonts w:eastAsiaTheme="majorEastAsia" w:cs="Arial"/>
          <w:i/>
        </w:rPr>
        <w:t>er</w:t>
      </w:r>
      <w:r w:rsidRPr="00B56846">
        <w:rPr>
          <w:rFonts w:eastAsiaTheme="majorEastAsia" w:cs="Arial"/>
          <w:i/>
        </w:rPr>
        <w:t>innen und Lehrer im Vorbereitungsdienst</w:t>
      </w:r>
      <w:r w:rsidR="00805E5C" w:rsidRPr="00B56846">
        <w:rPr>
          <w:rFonts w:eastAsiaTheme="majorEastAsia" w:cs="Arial"/>
          <w:i/>
        </w:rPr>
        <w:t xml:space="preserve"> im Ausbildungszeitraum 2019/2020)</w:t>
      </w:r>
    </w:p>
    <w:p w14:paraId="74BE842D" w14:textId="77777777" w:rsidR="00125806" w:rsidRDefault="00125806" w:rsidP="00125806">
      <w:pPr>
        <w:spacing w:after="100"/>
        <w:rPr>
          <w:rFonts w:eastAsiaTheme="majorEastAsia" w:cs="Arial"/>
          <w:b/>
        </w:rPr>
      </w:pPr>
    </w:p>
    <w:p w14:paraId="4BE1AF41" w14:textId="77777777" w:rsidR="00805E5C" w:rsidRPr="00BE494C" w:rsidRDefault="00CF2BC2" w:rsidP="00125806">
      <w:pPr>
        <w:spacing w:after="100"/>
        <w:rPr>
          <w:rFonts w:eastAsiaTheme="majorEastAsia" w:cs="Arial"/>
          <w:b/>
        </w:rPr>
      </w:pPr>
      <w:r>
        <w:rPr>
          <w:rFonts w:eastAsiaTheme="majorEastAsia" w:cs="Arial"/>
          <w:b/>
        </w:rPr>
        <w:t>Re</w:t>
      </w:r>
      <w:r w:rsidR="00805E5C" w:rsidRPr="00BE494C">
        <w:rPr>
          <w:rFonts w:eastAsiaTheme="majorEastAsia" w:cs="Arial"/>
          <w:b/>
        </w:rPr>
        <w:t xml:space="preserve">daktion: </w:t>
      </w:r>
    </w:p>
    <w:p w14:paraId="2C0D22A9" w14:textId="3DCDD400" w:rsidR="00805E5C" w:rsidRPr="00BE494C" w:rsidRDefault="00805E5C" w:rsidP="00125806">
      <w:pPr>
        <w:spacing w:after="0" w:line="280" w:lineRule="atLeast"/>
        <w:rPr>
          <w:rFonts w:eastAsiaTheme="majorEastAsia" w:cs="Arial"/>
        </w:rPr>
      </w:pPr>
      <w:r w:rsidRPr="00BE494C">
        <w:rPr>
          <w:rFonts w:eastAsiaTheme="majorEastAsia" w:cs="Arial"/>
        </w:rPr>
        <w:t xml:space="preserve">Dr. Kay Adenstedt </w:t>
      </w:r>
      <w:r w:rsidR="00125806">
        <w:rPr>
          <w:rFonts w:eastAsiaTheme="majorEastAsia" w:cs="Arial"/>
        </w:rPr>
        <w:tab/>
      </w:r>
      <w:r w:rsidRPr="00B56846">
        <w:rPr>
          <w:rFonts w:eastAsiaTheme="majorEastAsia" w:cs="Arial"/>
          <w:i/>
        </w:rPr>
        <w:t>(</w:t>
      </w:r>
      <w:r w:rsidR="00243DF3">
        <w:rPr>
          <w:rFonts w:eastAsiaTheme="majorEastAsia" w:cs="Arial"/>
          <w:i/>
        </w:rPr>
        <w:t>Referent</w:t>
      </w:r>
      <w:r w:rsidRPr="00B56846">
        <w:rPr>
          <w:rFonts w:eastAsiaTheme="majorEastAsia" w:cs="Arial"/>
          <w:i/>
        </w:rPr>
        <w:t xml:space="preserve">, </w:t>
      </w:r>
      <w:r w:rsidR="003B6060" w:rsidRPr="003B6060">
        <w:rPr>
          <w:rFonts w:eastAsiaTheme="majorEastAsia" w:cs="Arial"/>
          <w:i/>
        </w:rPr>
        <w:t xml:space="preserve">Landesinstituts für </w:t>
      </w:r>
      <w:r w:rsidR="003B6060">
        <w:rPr>
          <w:rFonts w:eastAsiaTheme="majorEastAsia" w:cs="Arial"/>
          <w:i/>
        </w:rPr>
        <w:t>Schulqualität und Lehrerbildung)</w:t>
      </w:r>
    </w:p>
    <w:p w14:paraId="133D6032" w14:textId="5EBAF169" w:rsidR="003B6060" w:rsidRPr="00BE494C" w:rsidRDefault="00805E5C" w:rsidP="003B6060">
      <w:pPr>
        <w:spacing w:after="0" w:line="280" w:lineRule="atLeast"/>
        <w:rPr>
          <w:rFonts w:eastAsiaTheme="majorEastAsia" w:cs="Arial"/>
        </w:rPr>
      </w:pPr>
      <w:r w:rsidRPr="00BE494C">
        <w:rPr>
          <w:rFonts w:eastAsiaTheme="majorEastAsia" w:cs="Arial"/>
        </w:rPr>
        <w:t xml:space="preserve">Stefan Weißhampel </w:t>
      </w:r>
      <w:r w:rsidR="00125806">
        <w:rPr>
          <w:rFonts w:eastAsiaTheme="majorEastAsia" w:cs="Arial"/>
        </w:rPr>
        <w:tab/>
      </w:r>
      <w:r w:rsidRPr="00B56846">
        <w:rPr>
          <w:rFonts w:eastAsiaTheme="majorEastAsia" w:cs="Arial"/>
          <w:i/>
        </w:rPr>
        <w:t xml:space="preserve">(Fachseminarleiter, </w:t>
      </w:r>
      <w:r w:rsidR="003B6060" w:rsidRPr="003B6060">
        <w:rPr>
          <w:rFonts w:eastAsiaTheme="majorEastAsia" w:cs="Arial"/>
          <w:i/>
        </w:rPr>
        <w:t xml:space="preserve">Landesinstituts für </w:t>
      </w:r>
      <w:r w:rsidR="003B6060">
        <w:rPr>
          <w:rFonts w:eastAsiaTheme="majorEastAsia" w:cs="Arial"/>
          <w:i/>
        </w:rPr>
        <w:t>Schulqualität und Lehrerbildung)</w:t>
      </w:r>
    </w:p>
    <w:p w14:paraId="48738153" w14:textId="5E399AE6" w:rsidR="00805E5C" w:rsidRPr="00B56846" w:rsidRDefault="00805E5C" w:rsidP="00125806">
      <w:pPr>
        <w:spacing w:after="0" w:line="280" w:lineRule="atLeast"/>
        <w:rPr>
          <w:rFonts w:eastAsiaTheme="majorEastAsia" w:cs="Arial"/>
          <w:i/>
        </w:rPr>
      </w:pPr>
      <w:r w:rsidRPr="00BE494C">
        <w:rPr>
          <w:rFonts w:eastAsiaTheme="majorEastAsia" w:cs="Arial"/>
        </w:rPr>
        <w:t xml:space="preserve">Dr. Steffen Wendlik </w:t>
      </w:r>
      <w:r w:rsidR="00125806">
        <w:rPr>
          <w:rFonts w:eastAsiaTheme="majorEastAsia" w:cs="Arial"/>
        </w:rPr>
        <w:tab/>
      </w:r>
      <w:r w:rsidRPr="00B56846">
        <w:rPr>
          <w:rFonts w:eastAsiaTheme="majorEastAsia" w:cs="Arial"/>
          <w:i/>
        </w:rPr>
        <w:t xml:space="preserve">(Fachbetreuer, </w:t>
      </w:r>
      <w:r w:rsidR="00FC4B6B">
        <w:rPr>
          <w:rFonts w:eastAsiaTheme="majorEastAsia" w:cs="Arial"/>
          <w:i/>
        </w:rPr>
        <w:t>Landesschulamt</w:t>
      </w:r>
      <w:r w:rsidRPr="00B56846">
        <w:rPr>
          <w:rFonts w:eastAsiaTheme="majorEastAsia" w:cs="Arial"/>
          <w:i/>
        </w:rPr>
        <w:t>)</w:t>
      </w:r>
    </w:p>
    <w:p w14:paraId="12351AC8" w14:textId="159354DB" w:rsidR="00805E5C" w:rsidRDefault="00805E5C"/>
    <w:p w14:paraId="502B152C" w14:textId="77777777" w:rsidR="000A7400" w:rsidRDefault="000A7400"/>
    <w:p w14:paraId="1A512507" w14:textId="77777777" w:rsidR="00125806" w:rsidRPr="00125806" w:rsidRDefault="00125806" w:rsidP="00125806">
      <w:pPr>
        <w:spacing w:after="100"/>
        <w:rPr>
          <w:b/>
        </w:rPr>
      </w:pPr>
      <w:r w:rsidRPr="00125806">
        <w:rPr>
          <w:b/>
        </w:rPr>
        <w:t xml:space="preserve">Anmerkung: </w:t>
      </w:r>
    </w:p>
    <w:p w14:paraId="36064420" w14:textId="54C018C9" w:rsidR="00125806" w:rsidRPr="00FC4B6B" w:rsidRDefault="00125806" w:rsidP="000A7400">
      <w:pPr>
        <w:jc w:val="both"/>
        <w:rPr>
          <w:rFonts w:cstheme="minorHAnsi"/>
        </w:rPr>
      </w:pPr>
      <w:r w:rsidRPr="00BE494C">
        <w:rPr>
          <w:rFonts w:cs="Times Roman"/>
          <w:i/>
          <w:color w:val="262626"/>
        </w:rPr>
        <w:t xml:space="preserve">Diese Veröffentlichung </w:t>
      </w:r>
      <w:r w:rsidRPr="00D10AFF">
        <w:rPr>
          <w:rFonts w:cs="Times Roman"/>
          <w:i/>
          <w:color w:val="262626"/>
        </w:rPr>
        <w:t xml:space="preserve">stellt </w:t>
      </w:r>
      <w:r w:rsidR="003B6060">
        <w:rPr>
          <w:rFonts w:cs="Times Roman"/>
          <w:i/>
          <w:color w:val="262626"/>
        </w:rPr>
        <w:t>weder</w:t>
      </w:r>
      <w:r w:rsidR="003B6060" w:rsidRPr="00D10AFF">
        <w:rPr>
          <w:rFonts w:cs="Times Roman"/>
          <w:i/>
          <w:color w:val="262626"/>
        </w:rPr>
        <w:t xml:space="preserve"> </w:t>
      </w:r>
      <w:r w:rsidR="003B6060">
        <w:rPr>
          <w:rFonts w:cs="Times Roman"/>
          <w:i/>
          <w:color w:val="262626"/>
        </w:rPr>
        <w:t xml:space="preserve">eine </w:t>
      </w:r>
      <w:r w:rsidRPr="00D10AFF">
        <w:rPr>
          <w:rFonts w:cs="Times Roman"/>
          <w:i/>
          <w:color w:val="262626"/>
        </w:rPr>
        <w:t>Meinungsäußerung des Landesinstituts für Schulqualität und Lehrerbildung Sachsen-Anhalt</w:t>
      </w:r>
      <w:r w:rsidR="00D10AFF" w:rsidRPr="00D10AFF">
        <w:rPr>
          <w:rFonts w:cs="Times Roman"/>
          <w:i/>
          <w:color w:val="262626"/>
        </w:rPr>
        <w:t xml:space="preserve"> noch des </w:t>
      </w:r>
      <w:r w:rsidR="00D10AFF" w:rsidRPr="00D10AFF">
        <w:rPr>
          <w:i/>
        </w:rPr>
        <w:t xml:space="preserve">Verbands der Geschichtslehrerinnen und -lehrer Deutschlands e. V. </w:t>
      </w:r>
      <w:r w:rsidR="00D10AFF" w:rsidRPr="00FC4B6B">
        <w:rPr>
          <w:rFonts w:cstheme="minorHAnsi"/>
          <w:i/>
        </w:rPr>
        <w:t xml:space="preserve">– Landesverband Sachsen-Anhalt </w:t>
      </w:r>
      <w:r w:rsidRPr="00FC4B6B">
        <w:rPr>
          <w:rFonts w:cstheme="minorHAnsi"/>
          <w:i/>
          <w:color w:val="262626"/>
        </w:rPr>
        <w:t>dar. Für die inhaltlichen Aussagen der herangezogenen Text</w:t>
      </w:r>
      <w:r w:rsidR="003B6060">
        <w:rPr>
          <w:rFonts w:cstheme="minorHAnsi"/>
          <w:i/>
          <w:color w:val="262626"/>
        </w:rPr>
        <w:t>e</w:t>
      </w:r>
      <w:r w:rsidRPr="00FC4B6B">
        <w:rPr>
          <w:rFonts w:cstheme="minorHAnsi"/>
          <w:i/>
          <w:color w:val="262626"/>
        </w:rPr>
        <w:t xml:space="preserve"> bzw. Medien tragen die jeweil</w:t>
      </w:r>
      <w:r w:rsidR="003B6060">
        <w:rPr>
          <w:rFonts w:cstheme="minorHAnsi"/>
          <w:i/>
          <w:color w:val="262626"/>
        </w:rPr>
        <w:t>s b</w:t>
      </w:r>
      <w:r w:rsidRPr="00FC4B6B">
        <w:rPr>
          <w:rFonts w:cstheme="minorHAnsi"/>
          <w:i/>
          <w:color w:val="262626"/>
        </w:rPr>
        <w:t xml:space="preserve">enannten Autorinnen und Autoren Verantwortung. </w:t>
      </w:r>
    </w:p>
    <w:p w14:paraId="29705D83" w14:textId="31E7C980" w:rsidR="00D10AFF" w:rsidRPr="00FC4B6B" w:rsidRDefault="00FC4B6B" w:rsidP="00D10AFF">
      <w:pPr>
        <w:rPr>
          <w:rFonts w:cstheme="minorHAnsi"/>
          <w:i/>
        </w:rPr>
      </w:pPr>
      <w:r w:rsidRPr="00FC4B6B">
        <w:rPr>
          <w:rFonts w:cstheme="minorHAnsi"/>
          <w:i/>
          <w:color w:val="222222"/>
          <w:shd w:val="clear" w:color="auto" w:fill="FFFFFF"/>
        </w:rPr>
        <w:t>Alle Lehrkräfte werden gebeten, Anmerkungen sowie Unterrichtserfahrungen zu den Aufgaben mitzuteilen oder eigene Aufgabenvorschläge einzusenden an:  </w:t>
      </w:r>
      <w:hyperlink r:id="rId10" w:history="1">
        <w:r w:rsidRPr="00A97D8D">
          <w:rPr>
            <w:rStyle w:val="Hyperlink"/>
            <w:rFonts w:cstheme="minorHAnsi"/>
            <w:i/>
            <w:shd w:val="clear" w:color="auto" w:fill="FFFFFF"/>
          </w:rPr>
          <w:t>LISA-Niveaubestimmende.Aufgaben@sachsen-anhalt.de</w:t>
        </w:r>
      </w:hyperlink>
    </w:p>
    <w:p w14:paraId="4A284FE6" w14:textId="45207354" w:rsidR="000A7400" w:rsidRDefault="000A7400" w:rsidP="00D10AFF"/>
    <w:p w14:paraId="56C034EB" w14:textId="77777777" w:rsidR="00237BF9" w:rsidRPr="00BE494C" w:rsidRDefault="00582091" w:rsidP="00125806">
      <w:pPr>
        <w:spacing w:after="100"/>
        <w:rPr>
          <w:rFonts w:eastAsiaTheme="majorEastAsia" w:cs="Arial"/>
          <w:b/>
        </w:rPr>
      </w:pPr>
      <w:r w:rsidRPr="00BE494C">
        <w:rPr>
          <w:rFonts w:eastAsiaTheme="majorEastAsia" w:cs="Arial"/>
          <w:b/>
        </w:rPr>
        <w:t>Imp</w:t>
      </w:r>
      <w:r w:rsidR="005C4793" w:rsidRPr="00BE494C">
        <w:rPr>
          <w:rFonts w:eastAsiaTheme="majorEastAsia" w:cs="Arial"/>
          <w:b/>
        </w:rPr>
        <w:t>ressum</w:t>
      </w:r>
    </w:p>
    <w:p w14:paraId="26BAFC68" w14:textId="77777777" w:rsidR="00125806" w:rsidRDefault="00125806" w:rsidP="00125806">
      <w:r>
        <w:t>Herausgeber:</w:t>
      </w:r>
      <w:r>
        <w:tab/>
      </w:r>
      <w:r>
        <w:tab/>
        <w:t>Landesinstitut für Schulqualität und Lehrerbildung Sachsen-Anhalt (LISA)</w:t>
      </w:r>
      <w:r>
        <w:tab/>
      </w:r>
      <w:r>
        <w:tab/>
      </w:r>
      <w:r>
        <w:tab/>
      </w:r>
      <w:r>
        <w:tab/>
        <w:t xml:space="preserve">Riebeckplatz 9, 06110 Halle </w:t>
      </w:r>
    </w:p>
    <w:p w14:paraId="6E71DDDF" w14:textId="77777777" w:rsidR="00125806" w:rsidRDefault="00125806">
      <w:r>
        <w:t xml:space="preserve">Titelfoto: </w:t>
      </w:r>
      <w:r>
        <w:tab/>
      </w:r>
      <w:r>
        <w:tab/>
        <w:t xml:space="preserve">© </w:t>
      </w:r>
      <w:r w:rsidR="00D10AFF">
        <w:t>Matteo Benegiamo</w:t>
      </w:r>
      <w:r>
        <w:t xml:space="preserve"> – </w:t>
      </w:r>
      <w:r w:rsidR="00D10AFF">
        <w:t>stock.adobe.com</w:t>
      </w:r>
      <w:r>
        <w:t xml:space="preserve"> </w:t>
      </w:r>
    </w:p>
    <w:p w14:paraId="2159A7C7" w14:textId="37611A42" w:rsidR="000A7400" w:rsidRDefault="00A461DB">
      <w:r>
        <w:t>Bearbeitungsstand:</w:t>
      </w:r>
      <w:r>
        <w:tab/>
      </w:r>
      <w:r w:rsidR="003B6060">
        <w:t>12.01</w:t>
      </w:r>
      <w:r w:rsidR="00125806">
        <w:t>.202</w:t>
      </w:r>
      <w:r w:rsidR="003B6060">
        <w:t>2</w:t>
      </w:r>
    </w:p>
    <w:p w14:paraId="07864933" w14:textId="77777777" w:rsidR="000F16FA" w:rsidRPr="00243DF3" w:rsidRDefault="00237BF9">
      <w:pPr>
        <w:rPr>
          <w:rFonts w:eastAsiaTheme="majorEastAsia" w:cs="Arial"/>
          <w:b/>
          <w:sz w:val="36"/>
          <w:szCs w:val="36"/>
        </w:rPr>
      </w:pPr>
      <w:r w:rsidRPr="00243DF3">
        <w:rPr>
          <w:rFonts w:eastAsiaTheme="majorEastAsia" w:cs="Arial"/>
          <w:b/>
          <w:sz w:val="36"/>
          <w:szCs w:val="36"/>
        </w:rPr>
        <w:lastRenderedPageBreak/>
        <w:t>G</w:t>
      </w:r>
      <w:r w:rsidR="005C4793" w:rsidRPr="00243DF3">
        <w:rPr>
          <w:rFonts w:eastAsiaTheme="majorEastAsia" w:cs="Arial"/>
          <w:b/>
          <w:sz w:val="36"/>
          <w:szCs w:val="36"/>
        </w:rPr>
        <w:t>liederung</w:t>
      </w:r>
    </w:p>
    <w:sdt>
      <w:sdtPr>
        <w:rPr>
          <w:rFonts w:asciiTheme="minorHAnsi" w:eastAsiaTheme="minorHAnsi" w:hAnsiTheme="minorHAnsi" w:cstheme="minorBidi"/>
          <w:color w:val="auto"/>
          <w:sz w:val="22"/>
          <w:szCs w:val="22"/>
          <w:lang w:val="de-DE" w:eastAsia="en-US"/>
        </w:rPr>
        <w:id w:val="1468630534"/>
        <w:docPartObj>
          <w:docPartGallery w:val="Table of Contents"/>
          <w:docPartUnique/>
        </w:docPartObj>
      </w:sdtPr>
      <w:sdtEndPr>
        <w:rPr>
          <w:b/>
          <w:bCs/>
        </w:rPr>
      </w:sdtEndPr>
      <w:sdtContent>
        <w:p w14:paraId="45B2DD14" w14:textId="77777777" w:rsidR="00657203" w:rsidRPr="00125806" w:rsidRDefault="00657203">
          <w:pPr>
            <w:pStyle w:val="Inhaltsverzeichnisberschrift"/>
            <w:rPr>
              <w:color w:val="auto"/>
              <w:lang w:val="de-DE"/>
            </w:rPr>
          </w:pPr>
        </w:p>
        <w:p w14:paraId="21EF9C10" w14:textId="17110115" w:rsidR="00B85BDB" w:rsidRPr="00B85BDB" w:rsidRDefault="00657203">
          <w:pPr>
            <w:pStyle w:val="Verzeichnis1"/>
            <w:tabs>
              <w:tab w:val="right" w:leader="dot" w:pos="9060"/>
            </w:tabs>
            <w:rPr>
              <w:rFonts w:eastAsiaTheme="minorEastAsia"/>
              <w:noProof/>
              <w:sz w:val="28"/>
              <w:lang w:eastAsia="zh-CN"/>
            </w:rPr>
          </w:pPr>
          <w:r w:rsidRPr="00B85BDB">
            <w:rPr>
              <w:b/>
              <w:bCs/>
              <w:sz w:val="28"/>
            </w:rPr>
            <w:fldChar w:fldCharType="begin"/>
          </w:r>
          <w:r w:rsidRPr="00B85BDB">
            <w:rPr>
              <w:b/>
              <w:bCs/>
              <w:sz w:val="28"/>
            </w:rPr>
            <w:instrText xml:space="preserve"> TOC \o "1-3" \h \z \u </w:instrText>
          </w:r>
          <w:r w:rsidRPr="00B85BDB">
            <w:rPr>
              <w:b/>
              <w:bCs/>
              <w:sz w:val="28"/>
            </w:rPr>
            <w:fldChar w:fldCharType="separate"/>
          </w:r>
          <w:hyperlink w:anchor="_Toc90066058" w:history="1">
            <w:r w:rsidR="00B85BDB" w:rsidRPr="00B85BDB">
              <w:rPr>
                <w:rStyle w:val="Hyperlink"/>
                <w:noProof/>
                <w:sz w:val="28"/>
              </w:rPr>
              <w:t>1 Vorwort</w:t>
            </w:r>
            <w:r w:rsidR="00B85BDB" w:rsidRPr="00B85BDB">
              <w:rPr>
                <w:noProof/>
                <w:webHidden/>
                <w:sz w:val="28"/>
              </w:rPr>
              <w:tab/>
            </w:r>
            <w:r w:rsidR="00B85BDB" w:rsidRPr="00B85BDB">
              <w:rPr>
                <w:noProof/>
                <w:webHidden/>
                <w:sz w:val="28"/>
              </w:rPr>
              <w:fldChar w:fldCharType="begin"/>
            </w:r>
            <w:r w:rsidR="00B85BDB" w:rsidRPr="00B85BDB">
              <w:rPr>
                <w:noProof/>
                <w:webHidden/>
                <w:sz w:val="28"/>
              </w:rPr>
              <w:instrText xml:space="preserve"> PAGEREF _Toc90066058 \h </w:instrText>
            </w:r>
            <w:r w:rsidR="00B85BDB" w:rsidRPr="00B85BDB">
              <w:rPr>
                <w:noProof/>
                <w:webHidden/>
                <w:sz w:val="28"/>
              </w:rPr>
            </w:r>
            <w:r w:rsidR="00B85BDB" w:rsidRPr="00B85BDB">
              <w:rPr>
                <w:noProof/>
                <w:webHidden/>
                <w:sz w:val="28"/>
              </w:rPr>
              <w:fldChar w:fldCharType="separate"/>
            </w:r>
            <w:r w:rsidR="00930C34">
              <w:rPr>
                <w:noProof/>
                <w:webHidden/>
                <w:sz w:val="28"/>
              </w:rPr>
              <w:t>4</w:t>
            </w:r>
            <w:r w:rsidR="00B85BDB" w:rsidRPr="00B85BDB">
              <w:rPr>
                <w:noProof/>
                <w:webHidden/>
                <w:sz w:val="28"/>
              </w:rPr>
              <w:fldChar w:fldCharType="end"/>
            </w:r>
          </w:hyperlink>
        </w:p>
        <w:p w14:paraId="0042E2F7" w14:textId="482B4FFE" w:rsidR="00B85BDB" w:rsidRPr="00B85BDB" w:rsidRDefault="00101469">
          <w:pPr>
            <w:pStyle w:val="Verzeichnis1"/>
            <w:tabs>
              <w:tab w:val="right" w:leader="dot" w:pos="9060"/>
            </w:tabs>
            <w:rPr>
              <w:rFonts w:eastAsiaTheme="minorEastAsia"/>
              <w:noProof/>
              <w:sz w:val="28"/>
              <w:lang w:eastAsia="zh-CN"/>
            </w:rPr>
          </w:pPr>
          <w:hyperlink w:anchor="_Toc90066059" w:history="1">
            <w:r w:rsidR="00B85BDB" w:rsidRPr="00B85BDB">
              <w:rPr>
                <w:rStyle w:val="Hyperlink"/>
                <w:noProof/>
                <w:sz w:val="28"/>
              </w:rPr>
              <w:t>2 Perspektive eines Autors</w:t>
            </w:r>
            <w:r w:rsidR="00B85BDB" w:rsidRPr="00B85BDB">
              <w:rPr>
                <w:noProof/>
                <w:webHidden/>
                <w:sz w:val="28"/>
              </w:rPr>
              <w:tab/>
            </w:r>
            <w:r w:rsidR="00B85BDB" w:rsidRPr="00B85BDB">
              <w:rPr>
                <w:noProof/>
                <w:webHidden/>
                <w:sz w:val="28"/>
              </w:rPr>
              <w:fldChar w:fldCharType="begin"/>
            </w:r>
            <w:r w:rsidR="00B85BDB" w:rsidRPr="00B85BDB">
              <w:rPr>
                <w:noProof/>
                <w:webHidden/>
                <w:sz w:val="28"/>
              </w:rPr>
              <w:instrText xml:space="preserve"> PAGEREF _Toc90066059 \h </w:instrText>
            </w:r>
            <w:r w:rsidR="00B85BDB" w:rsidRPr="00B85BDB">
              <w:rPr>
                <w:noProof/>
                <w:webHidden/>
                <w:sz w:val="28"/>
              </w:rPr>
            </w:r>
            <w:r w:rsidR="00B85BDB" w:rsidRPr="00B85BDB">
              <w:rPr>
                <w:noProof/>
                <w:webHidden/>
                <w:sz w:val="28"/>
              </w:rPr>
              <w:fldChar w:fldCharType="separate"/>
            </w:r>
            <w:r w:rsidR="00930C34">
              <w:rPr>
                <w:noProof/>
                <w:webHidden/>
                <w:sz w:val="28"/>
              </w:rPr>
              <w:t>5</w:t>
            </w:r>
            <w:r w:rsidR="00B85BDB" w:rsidRPr="00B85BDB">
              <w:rPr>
                <w:noProof/>
                <w:webHidden/>
                <w:sz w:val="28"/>
              </w:rPr>
              <w:fldChar w:fldCharType="end"/>
            </w:r>
          </w:hyperlink>
        </w:p>
        <w:p w14:paraId="2109C658" w14:textId="36971245" w:rsidR="00B85BDB" w:rsidRPr="00B85BDB" w:rsidRDefault="00101469">
          <w:pPr>
            <w:pStyle w:val="Verzeichnis1"/>
            <w:tabs>
              <w:tab w:val="right" w:leader="dot" w:pos="9060"/>
            </w:tabs>
            <w:rPr>
              <w:rFonts w:eastAsiaTheme="minorEastAsia"/>
              <w:noProof/>
              <w:sz w:val="28"/>
              <w:lang w:eastAsia="zh-CN"/>
            </w:rPr>
          </w:pPr>
          <w:hyperlink w:anchor="_Toc90066060" w:history="1">
            <w:r w:rsidR="00B85BDB" w:rsidRPr="00B85BDB">
              <w:rPr>
                <w:rStyle w:val="Hyperlink"/>
                <w:noProof/>
                <w:sz w:val="28"/>
              </w:rPr>
              <w:t xml:space="preserve">3 Überblick – Aufgaben zu Verschwörungstheorien und </w:t>
            </w:r>
            <w:r w:rsidR="003B6060">
              <w:rPr>
                <w:rStyle w:val="Hyperlink"/>
                <w:noProof/>
                <w:sz w:val="28"/>
              </w:rPr>
              <w:t>-</w:t>
            </w:r>
            <w:r w:rsidR="00B85BDB" w:rsidRPr="00B85BDB">
              <w:rPr>
                <w:rStyle w:val="Hyperlink"/>
                <w:noProof/>
                <w:sz w:val="28"/>
              </w:rPr>
              <w:t>mythen</w:t>
            </w:r>
            <w:r w:rsidR="00B85BDB" w:rsidRPr="00B85BDB">
              <w:rPr>
                <w:noProof/>
                <w:webHidden/>
                <w:sz w:val="28"/>
              </w:rPr>
              <w:tab/>
            </w:r>
            <w:r w:rsidR="00B85BDB" w:rsidRPr="00B85BDB">
              <w:rPr>
                <w:noProof/>
                <w:webHidden/>
                <w:sz w:val="28"/>
              </w:rPr>
              <w:fldChar w:fldCharType="begin"/>
            </w:r>
            <w:r w:rsidR="00B85BDB" w:rsidRPr="00B85BDB">
              <w:rPr>
                <w:noProof/>
                <w:webHidden/>
                <w:sz w:val="28"/>
              </w:rPr>
              <w:instrText xml:space="preserve"> PAGEREF _Toc90066060 \h </w:instrText>
            </w:r>
            <w:r w:rsidR="00B85BDB" w:rsidRPr="00B85BDB">
              <w:rPr>
                <w:noProof/>
                <w:webHidden/>
                <w:sz w:val="28"/>
              </w:rPr>
            </w:r>
            <w:r w:rsidR="00B85BDB" w:rsidRPr="00B85BDB">
              <w:rPr>
                <w:noProof/>
                <w:webHidden/>
                <w:sz w:val="28"/>
              </w:rPr>
              <w:fldChar w:fldCharType="separate"/>
            </w:r>
            <w:r w:rsidR="00930C34">
              <w:rPr>
                <w:noProof/>
                <w:webHidden/>
                <w:sz w:val="28"/>
              </w:rPr>
              <w:t>7</w:t>
            </w:r>
            <w:r w:rsidR="00B85BDB" w:rsidRPr="00B85BDB">
              <w:rPr>
                <w:noProof/>
                <w:webHidden/>
                <w:sz w:val="28"/>
              </w:rPr>
              <w:fldChar w:fldCharType="end"/>
            </w:r>
          </w:hyperlink>
        </w:p>
        <w:p w14:paraId="2FA704BA" w14:textId="59FE07CD" w:rsidR="00B85BDB" w:rsidRPr="00B85BDB" w:rsidRDefault="00101469">
          <w:pPr>
            <w:pStyle w:val="Verzeichnis2"/>
            <w:tabs>
              <w:tab w:val="right" w:leader="dot" w:pos="9060"/>
            </w:tabs>
            <w:rPr>
              <w:rFonts w:eastAsiaTheme="minorEastAsia"/>
              <w:noProof/>
              <w:sz w:val="28"/>
              <w:lang w:eastAsia="zh-CN"/>
            </w:rPr>
          </w:pPr>
          <w:hyperlink w:anchor="_Toc90066062" w:history="1">
            <w:r w:rsidR="00B85BDB" w:rsidRPr="00B85BDB">
              <w:rPr>
                <w:rStyle w:val="Hyperlink"/>
                <w:noProof/>
                <w:sz w:val="28"/>
              </w:rPr>
              <w:t>3.1 Moderner Antisemitismus: alte Vorurteile in neuen Geschichten?</w:t>
            </w:r>
            <w:r w:rsidR="00B85BDB" w:rsidRPr="00B85BDB">
              <w:rPr>
                <w:noProof/>
                <w:webHidden/>
                <w:sz w:val="28"/>
              </w:rPr>
              <w:tab/>
            </w:r>
            <w:r w:rsidR="00B85BDB" w:rsidRPr="00B85BDB">
              <w:rPr>
                <w:noProof/>
                <w:webHidden/>
                <w:sz w:val="28"/>
              </w:rPr>
              <w:fldChar w:fldCharType="begin"/>
            </w:r>
            <w:r w:rsidR="00B85BDB" w:rsidRPr="00B85BDB">
              <w:rPr>
                <w:noProof/>
                <w:webHidden/>
                <w:sz w:val="28"/>
              </w:rPr>
              <w:instrText xml:space="preserve"> PAGEREF _Toc90066062 \h </w:instrText>
            </w:r>
            <w:r w:rsidR="00B85BDB" w:rsidRPr="00B85BDB">
              <w:rPr>
                <w:noProof/>
                <w:webHidden/>
                <w:sz w:val="28"/>
              </w:rPr>
            </w:r>
            <w:r w:rsidR="00B85BDB" w:rsidRPr="00B85BDB">
              <w:rPr>
                <w:noProof/>
                <w:webHidden/>
                <w:sz w:val="28"/>
              </w:rPr>
              <w:fldChar w:fldCharType="separate"/>
            </w:r>
            <w:r w:rsidR="00930C34">
              <w:rPr>
                <w:noProof/>
                <w:webHidden/>
                <w:sz w:val="28"/>
              </w:rPr>
              <w:t>8</w:t>
            </w:r>
            <w:r w:rsidR="00B85BDB" w:rsidRPr="00B85BDB">
              <w:rPr>
                <w:noProof/>
                <w:webHidden/>
                <w:sz w:val="28"/>
              </w:rPr>
              <w:fldChar w:fldCharType="end"/>
            </w:r>
          </w:hyperlink>
        </w:p>
        <w:p w14:paraId="356D3368" w14:textId="60C0FA81" w:rsidR="00B85BDB" w:rsidRPr="00B85BDB" w:rsidRDefault="00101469">
          <w:pPr>
            <w:pStyle w:val="Verzeichnis2"/>
            <w:tabs>
              <w:tab w:val="right" w:leader="dot" w:pos="9060"/>
            </w:tabs>
            <w:rPr>
              <w:rFonts w:eastAsiaTheme="minorEastAsia"/>
              <w:noProof/>
              <w:sz w:val="28"/>
              <w:lang w:eastAsia="zh-CN"/>
            </w:rPr>
          </w:pPr>
          <w:hyperlink w:anchor="_Toc90066063" w:history="1">
            <w:r w:rsidR="00B85BDB" w:rsidRPr="00B85BDB">
              <w:rPr>
                <w:rStyle w:val="Hyperlink"/>
                <w:rFonts w:cstheme="minorHAnsi"/>
                <w:noProof/>
                <w:sz w:val="28"/>
              </w:rPr>
              <w:t>3.2 Holocaustleugnung: Eine strafbare Narration</w:t>
            </w:r>
            <w:r w:rsidR="00B85BDB" w:rsidRPr="00B85BDB">
              <w:rPr>
                <w:noProof/>
                <w:webHidden/>
                <w:sz w:val="28"/>
              </w:rPr>
              <w:tab/>
            </w:r>
            <w:r w:rsidR="00B85BDB" w:rsidRPr="00B85BDB">
              <w:rPr>
                <w:noProof/>
                <w:webHidden/>
                <w:sz w:val="28"/>
              </w:rPr>
              <w:fldChar w:fldCharType="begin"/>
            </w:r>
            <w:r w:rsidR="00B85BDB" w:rsidRPr="00B85BDB">
              <w:rPr>
                <w:noProof/>
                <w:webHidden/>
                <w:sz w:val="28"/>
              </w:rPr>
              <w:instrText xml:space="preserve"> PAGEREF _Toc90066063 \h </w:instrText>
            </w:r>
            <w:r w:rsidR="00B85BDB" w:rsidRPr="00B85BDB">
              <w:rPr>
                <w:noProof/>
                <w:webHidden/>
                <w:sz w:val="28"/>
              </w:rPr>
            </w:r>
            <w:r w:rsidR="00B85BDB" w:rsidRPr="00B85BDB">
              <w:rPr>
                <w:noProof/>
                <w:webHidden/>
                <w:sz w:val="28"/>
              </w:rPr>
              <w:fldChar w:fldCharType="separate"/>
            </w:r>
            <w:r w:rsidR="00930C34">
              <w:rPr>
                <w:noProof/>
                <w:webHidden/>
                <w:sz w:val="28"/>
              </w:rPr>
              <w:t>15</w:t>
            </w:r>
            <w:r w:rsidR="00B85BDB" w:rsidRPr="00B85BDB">
              <w:rPr>
                <w:noProof/>
                <w:webHidden/>
                <w:sz w:val="28"/>
              </w:rPr>
              <w:fldChar w:fldCharType="end"/>
            </w:r>
          </w:hyperlink>
        </w:p>
        <w:p w14:paraId="3959DC79" w14:textId="36D92774" w:rsidR="00B85BDB" w:rsidRPr="00B85BDB" w:rsidRDefault="00101469">
          <w:pPr>
            <w:pStyle w:val="Verzeichnis2"/>
            <w:tabs>
              <w:tab w:val="right" w:leader="dot" w:pos="9060"/>
            </w:tabs>
            <w:rPr>
              <w:rFonts w:eastAsiaTheme="minorEastAsia"/>
              <w:noProof/>
              <w:sz w:val="28"/>
              <w:lang w:eastAsia="zh-CN"/>
            </w:rPr>
          </w:pPr>
          <w:hyperlink w:anchor="_Toc90066064" w:history="1">
            <w:r w:rsidR="00B85BDB" w:rsidRPr="00B85BDB">
              <w:rPr>
                <w:rStyle w:val="Hyperlink"/>
                <w:rFonts w:cstheme="minorHAnsi"/>
                <w:noProof/>
                <w:sz w:val="28"/>
              </w:rPr>
              <w:t>3.3 Ist Deutschland ein souveräner Staat?</w:t>
            </w:r>
            <w:r w:rsidR="00B85BDB" w:rsidRPr="00B85BDB">
              <w:rPr>
                <w:noProof/>
                <w:webHidden/>
                <w:sz w:val="28"/>
              </w:rPr>
              <w:tab/>
            </w:r>
            <w:r w:rsidR="00B85BDB" w:rsidRPr="00B85BDB">
              <w:rPr>
                <w:noProof/>
                <w:webHidden/>
                <w:sz w:val="28"/>
              </w:rPr>
              <w:fldChar w:fldCharType="begin"/>
            </w:r>
            <w:r w:rsidR="00B85BDB" w:rsidRPr="00B85BDB">
              <w:rPr>
                <w:noProof/>
                <w:webHidden/>
                <w:sz w:val="28"/>
              </w:rPr>
              <w:instrText xml:space="preserve"> PAGEREF _Toc90066064 \h </w:instrText>
            </w:r>
            <w:r w:rsidR="00B85BDB" w:rsidRPr="00B85BDB">
              <w:rPr>
                <w:noProof/>
                <w:webHidden/>
                <w:sz w:val="28"/>
              </w:rPr>
            </w:r>
            <w:r w:rsidR="00B85BDB" w:rsidRPr="00B85BDB">
              <w:rPr>
                <w:noProof/>
                <w:webHidden/>
                <w:sz w:val="28"/>
              </w:rPr>
              <w:fldChar w:fldCharType="separate"/>
            </w:r>
            <w:r w:rsidR="00930C34">
              <w:rPr>
                <w:noProof/>
                <w:webHidden/>
                <w:sz w:val="28"/>
              </w:rPr>
              <w:t>20</w:t>
            </w:r>
            <w:r w:rsidR="00B85BDB" w:rsidRPr="00B85BDB">
              <w:rPr>
                <w:noProof/>
                <w:webHidden/>
                <w:sz w:val="28"/>
              </w:rPr>
              <w:fldChar w:fldCharType="end"/>
            </w:r>
          </w:hyperlink>
        </w:p>
        <w:p w14:paraId="476BD091" w14:textId="6B603231" w:rsidR="00B85BDB" w:rsidRPr="00B85BDB" w:rsidRDefault="00101469">
          <w:pPr>
            <w:pStyle w:val="Verzeichnis1"/>
            <w:tabs>
              <w:tab w:val="right" w:leader="dot" w:pos="9060"/>
            </w:tabs>
            <w:rPr>
              <w:rFonts w:eastAsiaTheme="minorEastAsia"/>
              <w:noProof/>
              <w:sz w:val="28"/>
              <w:lang w:eastAsia="zh-CN"/>
            </w:rPr>
          </w:pPr>
          <w:hyperlink w:anchor="_Toc90066065" w:history="1">
            <w:r w:rsidR="00B85BDB" w:rsidRPr="00B85BDB">
              <w:rPr>
                <w:rStyle w:val="Hyperlink"/>
                <w:rFonts w:cstheme="minorHAnsi"/>
                <w:noProof/>
                <w:sz w:val="28"/>
              </w:rPr>
              <w:t>4 Was bleibt? – Ein Nachwort</w:t>
            </w:r>
            <w:r w:rsidR="00B85BDB" w:rsidRPr="00B85BDB">
              <w:rPr>
                <w:noProof/>
                <w:webHidden/>
                <w:sz w:val="28"/>
              </w:rPr>
              <w:tab/>
            </w:r>
            <w:r w:rsidR="00B85BDB" w:rsidRPr="00B85BDB">
              <w:rPr>
                <w:noProof/>
                <w:webHidden/>
                <w:sz w:val="28"/>
              </w:rPr>
              <w:fldChar w:fldCharType="begin"/>
            </w:r>
            <w:r w:rsidR="00B85BDB" w:rsidRPr="00B85BDB">
              <w:rPr>
                <w:noProof/>
                <w:webHidden/>
                <w:sz w:val="28"/>
              </w:rPr>
              <w:instrText xml:space="preserve"> PAGEREF _Toc90066065 \h </w:instrText>
            </w:r>
            <w:r w:rsidR="00B85BDB" w:rsidRPr="00B85BDB">
              <w:rPr>
                <w:noProof/>
                <w:webHidden/>
                <w:sz w:val="28"/>
              </w:rPr>
            </w:r>
            <w:r w:rsidR="00B85BDB" w:rsidRPr="00B85BDB">
              <w:rPr>
                <w:noProof/>
                <w:webHidden/>
                <w:sz w:val="28"/>
              </w:rPr>
              <w:fldChar w:fldCharType="separate"/>
            </w:r>
            <w:r w:rsidR="00930C34">
              <w:rPr>
                <w:noProof/>
                <w:webHidden/>
                <w:sz w:val="28"/>
              </w:rPr>
              <w:t>23</w:t>
            </w:r>
            <w:r w:rsidR="00B85BDB" w:rsidRPr="00B85BDB">
              <w:rPr>
                <w:noProof/>
                <w:webHidden/>
                <w:sz w:val="28"/>
              </w:rPr>
              <w:fldChar w:fldCharType="end"/>
            </w:r>
          </w:hyperlink>
        </w:p>
        <w:p w14:paraId="0E2D36E0" w14:textId="164BA50D" w:rsidR="00B85BDB" w:rsidRPr="00B85BDB" w:rsidRDefault="00101469">
          <w:pPr>
            <w:pStyle w:val="Verzeichnis1"/>
            <w:tabs>
              <w:tab w:val="right" w:leader="dot" w:pos="9060"/>
            </w:tabs>
            <w:rPr>
              <w:rFonts w:eastAsiaTheme="minorEastAsia"/>
              <w:noProof/>
              <w:sz w:val="28"/>
              <w:lang w:eastAsia="zh-CN"/>
            </w:rPr>
          </w:pPr>
          <w:hyperlink w:anchor="_Toc90066066" w:history="1">
            <w:r w:rsidR="00B85BDB" w:rsidRPr="00B85BDB">
              <w:rPr>
                <w:rStyle w:val="Hyperlink"/>
                <w:rFonts w:cstheme="minorHAnsi"/>
                <w:noProof/>
                <w:sz w:val="28"/>
              </w:rPr>
              <w:t>5 Literaturhinweise</w:t>
            </w:r>
            <w:r w:rsidR="00B85BDB" w:rsidRPr="00B85BDB">
              <w:rPr>
                <w:noProof/>
                <w:webHidden/>
                <w:sz w:val="28"/>
              </w:rPr>
              <w:tab/>
            </w:r>
            <w:r w:rsidR="00B85BDB" w:rsidRPr="00B85BDB">
              <w:rPr>
                <w:noProof/>
                <w:webHidden/>
                <w:sz w:val="28"/>
              </w:rPr>
              <w:fldChar w:fldCharType="begin"/>
            </w:r>
            <w:r w:rsidR="00B85BDB" w:rsidRPr="00B85BDB">
              <w:rPr>
                <w:noProof/>
                <w:webHidden/>
                <w:sz w:val="28"/>
              </w:rPr>
              <w:instrText xml:space="preserve"> PAGEREF _Toc90066066 \h </w:instrText>
            </w:r>
            <w:r w:rsidR="00B85BDB" w:rsidRPr="00B85BDB">
              <w:rPr>
                <w:noProof/>
                <w:webHidden/>
                <w:sz w:val="28"/>
              </w:rPr>
            </w:r>
            <w:r w:rsidR="00B85BDB" w:rsidRPr="00B85BDB">
              <w:rPr>
                <w:noProof/>
                <w:webHidden/>
                <w:sz w:val="28"/>
              </w:rPr>
              <w:fldChar w:fldCharType="separate"/>
            </w:r>
            <w:r w:rsidR="00930C34">
              <w:rPr>
                <w:noProof/>
                <w:webHidden/>
                <w:sz w:val="28"/>
              </w:rPr>
              <w:t>25</w:t>
            </w:r>
            <w:r w:rsidR="00B85BDB" w:rsidRPr="00B85BDB">
              <w:rPr>
                <w:noProof/>
                <w:webHidden/>
                <w:sz w:val="28"/>
              </w:rPr>
              <w:fldChar w:fldCharType="end"/>
            </w:r>
          </w:hyperlink>
        </w:p>
        <w:p w14:paraId="62C75640" w14:textId="60D52200" w:rsidR="00EB72D0" w:rsidRDefault="00657203" w:rsidP="00EB72D0">
          <w:pPr>
            <w:sectPr w:rsidR="00EB72D0" w:rsidSect="00582091">
              <w:footerReference w:type="default" r:id="rId11"/>
              <w:footerReference w:type="first" r:id="rId12"/>
              <w:type w:val="continuous"/>
              <w:pgSz w:w="11906" w:h="16838"/>
              <w:pgMar w:top="1418" w:right="1418" w:bottom="1134" w:left="1418" w:header="709" w:footer="709" w:gutter="0"/>
              <w:cols w:space="708"/>
              <w:docGrid w:linePitch="360"/>
            </w:sectPr>
          </w:pPr>
          <w:r w:rsidRPr="00B85BDB">
            <w:rPr>
              <w:b/>
              <w:bCs/>
              <w:sz w:val="28"/>
            </w:rPr>
            <w:fldChar w:fldCharType="end"/>
          </w:r>
        </w:p>
      </w:sdtContent>
    </w:sdt>
    <w:p w14:paraId="1444D156" w14:textId="77777777" w:rsidR="00EB72D0" w:rsidRDefault="00EB72D0" w:rsidP="00A4668A">
      <w:pPr>
        <w:pStyle w:val="berschrift1"/>
      </w:pPr>
      <w:r>
        <w:br w:type="page"/>
      </w:r>
    </w:p>
    <w:p w14:paraId="2F1F7BED" w14:textId="77777777" w:rsidR="00EB72D0" w:rsidRDefault="00EB72D0" w:rsidP="00A4668A">
      <w:pPr>
        <w:pStyle w:val="berschrift1"/>
        <w:sectPr w:rsidR="00EB72D0" w:rsidSect="00582091">
          <w:type w:val="continuous"/>
          <w:pgSz w:w="11906" w:h="16838"/>
          <w:pgMar w:top="1418" w:right="1418" w:bottom="1134" w:left="1418" w:header="709" w:footer="709" w:gutter="0"/>
          <w:cols w:space="708"/>
          <w:docGrid w:linePitch="360"/>
        </w:sectPr>
      </w:pPr>
    </w:p>
    <w:p w14:paraId="65E208F7" w14:textId="77777777" w:rsidR="003C27FB" w:rsidRDefault="00EB72D0" w:rsidP="005E1C5C">
      <w:pPr>
        <w:pStyle w:val="berschrift1"/>
        <w:rPr>
          <w:rFonts w:asciiTheme="minorHAnsi" w:hAnsiTheme="minorHAnsi"/>
        </w:rPr>
      </w:pPr>
      <w:bookmarkStart w:id="2" w:name="_Toc90066058"/>
      <w:r w:rsidRPr="00243DF3">
        <w:rPr>
          <w:rFonts w:asciiTheme="minorHAnsi" w:hAnsiTheme="minorHAnsi"/>
        </w:rPr>
        <w:lastRenderedPageBreak/>
        <w:t xml:space="preserve">1 </w:t>
      </w:r>
      <w:r w:rsidR="003C27FB" w:rsidRPr="00243DF3">
        <w:rPr>
          <w:rFonts w:asciiTheme="minorHAnsi" w:hAnsiTheme="minorHAnsi"/>
        </w:rPr>
        <w:t>Vorwort</w:t>
      </w:r>
      <w:bookmarkEnd w:id="2"/>
      <w:r w:rsidR="004B6603" w:rsidRPr="00243DF3">
        <w:rPr>
          <w:rFonts w:asciiTheme="minorHAnsi" w:hAnsiTheme="minorHAnsi"/>
        </w:rPr>
        <w:t xml:space="preserve"> </w:t>
      </w:r>
    </w:p>
    <w:p w14:paraId="2B7ECBB7" w14:textId="77777777" w:rsidR="00D10AFF" w:rsidRPr="00D10AFF" w:rsidRDefault="00D10AFF" w:rsidP="00D10AFF"/>
    <w:p w14:paraId="3A59F91B" w14:textId="38F6894F" w:rsidR="00310548" w:rsidRPr="00FA1C06" w:rsidRDefault="003C27FB" w:rsidP="00D10AFF">
      <w:pPr>
        <w:suppressLineNumbers/>
        <w:spacing w:line="276" w:lineRule="auto"/>
        <w:jc w:val="both"/>
        <w:rPr>
          <w:sz w:val="24"/>
          <w:szCs w:val="24"/>
        </w:rPr>
      </w:pPr>
      <w:r w:rsidRPr="00FA1C06">
        <w:rPr>
          <w:i/>
          <w:sz w:val="24"/>
          <w:szCs w:val="24"/>
        </w:rPr>
        <w:t>Wie kann das Thema „Verschwörungs</w:t>
      </w:r>
      <w:r w:rsidR="00310548" w:rsidRPr="00FA1C06">
        <w:rPr>
          <w:i/>
          <w:sz w:val="24"/>
          <w:szCs w:val="24"/>
        </w:rPr>
        <w:t>mythen</w:t>
      </w:r>
      <w:r w:rsidRPr="00FA1C06">
        <w:rPr>
          <w:i/>
          <w:sz w:val="24"/>
          <w:szCs w:val="24"/>
        </w:rPr>
        <w:t xml:space="preserve">“ im Geschichtsunterricht aufgegriffen werden? </w:t>
      </w:r>
      <w:r w:rsidR="00310548" w:rsidRPr="00FA1C06">
        <w:rPr>
          <w:sz w:val="24"/>
          <w:szCs w:val="24"/>
        </w:rPr>
        <w:t>Der historisch-</w:t>
      </w:r>
      <w:r w:rsidR="00FA1C06" w:rsidRPr="00FA1C06">
        <w:rPr>
          <w:sz w:val="24"/>
          <w:szCs w:val="24"/>
        </w:rPr>
        <w:t>gesellschaftliche</w:t>
      </w:r>
      <w:r w:rsidR="00310548" w:rsidRPr="00FA1C06">
        <w:rPr>
          <w:sz w:val="24"/>
          <w:szCs w:val="24"/>
        </w:rPr>
        <w:t xml:space="preserve"> Bezug vieler Verschwörungsmythen und der damit verbundenen Diskurse führen unweigerlich zur Frage, wie, wann und in welchem Maße </w:t>
      </w:r>
      <w:r w:rsidR="003B6060">
        <w:rPr>
          <w:sz w:val="24"/>
          <w:szCs w:val="24"/>
        </w:rPr>
        <w:t>der</w:t>
      </w:r>
      <w:r w:rsidR="00310548" w:rsidRPr="00FA1C06">
        <w:rPr>
          <w:sz w:val="24"/>
          <w:szCs w:val="24"/>
        </w:rPr>
        <w:t xml:space="preserve"> Thematik im schulischen</w:t>
      </w:r>
      <w:r w:rsidR="00FA1C06" w:rsidRPr="00FA1C06">
        <w:rPr>
          <w:sz w:val="24"/>
          <w:szCs w:val="24"/>
        </w:rPr>
        <w:t xml:space="preserve"> </w:t>
      </w:r>
      <w:r w:rsidR="00AF657A">
        <w:rPr>
          <w:sz w:val="24"/>
          <w:szCs w:val="24"/>
        </w:rPr>
        <w:t>Rahmen</w:t>
      </w:r>
      <w:r w:rsidR="00FA1C06" w:rsidRPr="00FA1C06">
        <w:rPr>
          <w:sz w:val="24"/>
          <w:szCs w:val="24"/>
        </w:rPr>
        <w:t xml:space="preserve"> insgesamt, aber auch besonders im</w:t>
      </w:r>
      <w:r w:rsidR="00310548" w:rsidRPr="00FA1C06">
        <w:rPr>
          <w:sz w:val="24"/>
          <w:szCs w:val="24"/>
        </w:rPr>
        <w:t xml:space="preserve"> Geschichtsunterricht Raum gegeben werden kann. </w:t>
      </w:r>
    </w:p>
    <w:p w14:paraId="28B6618B" w14:textId="7C927B6D" w:rsidR="00D27FF6" w:rsidRPr="00FA1C06" w:rsidRDefault="00FA1C06" w:rsidP="00D10AFF">
      <w:pPr>
        <w:suppressLineNumbers/>
        <w:jc w:val="both"/>
        <w:rPr>
          <w:sz w:val="24"/>
          <w:szCs w:val="24"/>
        </w:rPr>
      </w:pPr>
      <w:r>
        <w:rPr>
          <w:sz w:val="24"/>
          <w:szCs w:val="24"/>
        </w:rPr>
        <w:t>Die</w:t>
      </w:r>
      <w:r w:rsidR="00310548" w:rsidRPr="00FA1C06">
        <w:rPr>
          <w:sz w:val="24"/>
          <w:szCs w:val="24"/>
        </w:rPr>
        <w:t xml:space="preserve"> </w:t>
      </w:r>
      <w:r w:rsidR="00E765A0" w:rsidRPr="00FA1C06">
        <w:rPr>
          <w:sz w:val="24"/>
          <w:szCs w:val="24"/>
        </w:rPr>
        <w:t>ungebrochene</w:t>
      </w:r>
      <w:r w:rsidR="00310548" w:rsidRPr="00FA1C06">
        <w:rPr>
          <w:sz w:val="24"/>
          <w:szCs w:val="24"/>
        </w:rPr>
        <w:t xml:space="preserve"> </w:t>
      </w:r>
      <w:r w:rsidR="00EB72D0">
        <w:rPr>
          <w:sz w:val="24"/>
          <w:szCs w:val="24"/>
        </w:rPr>
        <w:t xml:space="preserve">Verbreitung </w:t>
      </w:r>
      <w:r w:rsidR="00B5252A" w:rsidRPr="00FA1C06">
        <w:rPr>
          <w:sz w:val="24"/>
          <w:szCs w:val="24"/>
        </w:rPr>
        <w:t>von</w:t>
      </w:r>
      <w:r w:rsidR="00E765A0" w:rsidRPr="00FA1C06">
        <w:rPr>
          <w:sz w:val="24"/>
          <w:szCs w:val="24"/>
        </w:rPr>
        <w:t xml:space="preserve"> </w:t>
      </w:r>
      <w:r w:rsidR="00310548" w:rsidRPr="00FA1C06">
        <w:rPr>
          <w:sz w:val="24"/>
          <w:szCs w:val="24"/>
        </w:rPr>
        <w:t>„Verschwörungs</w:t>
      </w:r>
      <w:r w:rsidR="00E765A0" w:rsidRPr="00FA1C06">
        <w:rPr>
          <w:sz w:val="24"/>
          <w:szCs w:val="24"/>
        </w:rPr>
        <w:t>glauben</w:t>
      </w:r>
      <w:r w:rsidR="00310548" w:rsidRPr="00FA1C06">
        <w:rPr>
          <w:sz w:val="24"/>
          <w:szCs w:val="24"/>
        </w:rPr>
        <w:t>“</w:t>
      </w:r>
      <w:r w:rsidR="00B5252A" w:rsidRPr="00FA1C06">
        <w:rPr>
          <w:sz w:val="24"/>
          <w:szCs w:val="24"/>
        </w:rPr>
        <w:t xml:space="preserve"> in </w:t>
      </w:r>
      <w:r w:rsidR="00E765A0" w:rsidRPr="00FA1C06">
        <w:rPr>
          <w:sz w:val="24"/>
          <w:szCs w:val="24"/>
        </w:rPr>
        <w:t xml:space="preserve">der </w:t>
      </w:r>
      <w:r w:rsidR="00AF657A">
        <w:rPr>
          <w:sz w:val="24"/>
          <w:szCs w:val="24"/>
        </w:rPr>
        <w:t>menschlichen Vergangenheit</w:t>
      </w:r>
      <w:r>
        <w:rPr>
          <w:sz w:val="24"/>
          <w:szCs w:val="24"/>
        </w:rPr>
        <w:t xml:space="preserve"> </w:t>
      </w:r>
      <w:r w:rsidR="00E765A0" w:rsidRPr="00FA1C06">
        <w:rPr>
          <w:sz w:val="24"/>
          <w:szCs w:val="24"/>
        </w:rPr>
        <w:t xml:space="preserve">sowie in der </w:t>
      </w:r>
      <w:r w:rsidR="001A4FAE">
        <w:rPr>
          <w:sz w:val="24"/>
          <w:szCs w:val="24"/>
        </w:rPr>
        <w:t>(</w:t>
      </w:r>
      <w:r w:rsidR="00E765A0" w:rsidRPr="00FA1C06">
        <w:rPr>
          <w:sz w:val="24"/>
          <w:szCs w:val="24"/>
        </w:rPr>
        <w:t xml:space="preserve">gesellschaftlichen </w:t>
      </w:r>
      <w:r w:rsidR="00D27FF6" w:rsidRPr="00FA1C06">
        <w:rPr>
          <w:sz w:val="24"/>
          <w:szCs w:val="24"/>
        </w:rPr>
        <w:t>bzw. geschichtskulturellen</w:t>
      </w:r>
      <w:r w:rsidR="001A4FAE">
        <w:rPr>
          <w:sz w:val="24"/>
          <w:szCs w:val="24"/>
        </w:rPr>
        <w:t>)</w:t>
      </w:r>
      <w:r w:rsidR="00D27FF6" w:rsidRPr="00FA1C06">
        <w:rPr>
          <w:sz w:val="24"/>
          <w:szCs w:val="24"/>
        </w:rPr>
        <w:t xml:space="preserve"> </w:t>
      </w:r>
      <w:r w:rsidR="00B5252A" w:rsidRPr="00FA1C06">
        <w:rPr>
          <w:sz w:val="24"/>
          <w:szCs w:val="24"/>
        </w:rPr>
        <w:t>G</w:t>
      </w:r>
      <w:r w:rsidR="00E765A0" w:rsidRPr="00FA1C06">
        <w:rPr>
          <w:sz w:val="24"/>
          <w:szCs w:val="24"/>
        </w:rPr>
        <w:t xml:space="preserve">egenwart </w:t>
      </w:r>
      <w:r w:rsidR="005C7F70">
        <w:rPr>
          <w:sz w:val="24"/>
          <w:szCs w:val="24"/>
        </w:rPr>
        <w:t>erfordert</w:t>
      </w:r>
      <w:r w:rsidR="00041FE7">
        <w:rPr>
          <w:sz w:val="24"/>
          <w:szCs w:val="24"/>
        </w:rPr>
        <w:t xml:space="preserve"> </w:t>
      </w:r>
      <w:r w:rsidR="001A4FAE">
        <w:rPr>
          <w:sz w:val="24"/>
          <w:szCs w:val="24"/>
        </w:rPr>
        <w:t xml:space="preserve">einerseits </w:t>
      </w:r>
      <w:r w:rsidR="00E765A0" w:rsidRPr="00FA1C06">
        <w:rPr>
          <w:sz w:val="24"/>
          <w:szCs w:val="24"/>
        </w:rPr>
        <w:t xml:space="preserve">eine Thematisierung im Regelunterricht, um Reflexionsräume und Diskussion zu ermöglichen. Andererseits ist genau </w:t>
      </w:r>
      <w:r>
        <w:rPr>
          <w:sz w:val="24"/>
          <w:szCs w:val="24"/>
        </w:rPr>
        <w:t>diese Zielsetzung</w:t>
      </w:r>
      <w:r w:rsidR="00E765A0" w:rsidRPr="00FA1C06">
        <w:rPr>
          <w:sz w:val="24"/>
          <w:szCs w:val="24"/>
        </w:rPr>
        <w:t xml:space="preserve"> </w:t>
      </w:r>
      <w:r w:rsidR="00D27FF6" w:rsidRPr="00FA1C06">
        <w:rPr>
          <w:sz w:val="24"/>
          <w:szCs w:val="24"/>
        </w:rPr>
        <w:t>ein mitunter heikles Unterfangen, da tiefgründiges Wissen über direkt</w:t>
      </w:r>
      <w:r w:rsidR="002C1722">
        <w:rPr>
          <w:sz w:val="24"/>
          <w:szCs w:val="24"/>
        </w:rPr>
        <w:t>e</w:t>
      </w:r>
      <w:r w:rsidR="00D27FF6" w:rsidRPr="00FA1C06">
        <w:rPr>
          <w:sz w:val="24"/>
          <w:szCs w:val="24"/>
        </w:rPr>
        <w:t xml:space="preserve"> oder indirekte Zusammenhänge, Vorgänge und Personen notwendig ist, um meh</w:t>
      </w:r>
      <w:r w:rsidR="00B5252A" w:rsidRPr="00FA1C06">
        <w:rPr>
          <w:sz w:val="24"/>
          <w:szCs w:val="24"/>
        </w:rPr>
        <w:t xml:space="preserve">r oder weniger </w:t>
      </w:r>
      <w:r w:rsidR="00D27FF6" w:rsidRPr="00FA1C06">
        <w:rPr>
          <w:sz w:val="24"/>
          <w:szCs w:val="24"/>
        </w:rPr>
        <w:t xml:space="preserve">Subtiles zu erkennen und analysieren zu können. </w:t>
      </w:r>
      <w:r>
        <w:rPr>
          <w:sz w:val="24"/>
          <w:szCs w:val="24"/>
        </w:rPr>
        <w:t xml:space="preserve">Dies erfordert </w:t>
      </w:r>
      <w:r w:rsidR="001A1905">
        <w:rPr>
          <w:sz w:val="24"/>
          <w:szCs w:val="24"/>
        </w:rPr>
        <w:t xml:space="preserve">fachlich wie pädagogisch </w:t>
      </w:r>
      <w:r>
        <w:rPr>
          <w:sz w:val="24"/>
          <w:szCs w:val="24"/>
        </w:rPr>
        <w:t xml:space="preserve">sensible und professionelle Begleitung. </w:t>
      </w:r>
    </w:p>
    <w:p w14:paraId="77C8D813" w14:textId="3F85572B" w:rsidR="00D27FF6" w:rsidRPr="00FA1C06" w:rsidRDefault="00D27FF6" w:rsidP="00D10AFF">
      <w:pPr>
        <w:suppressLineNumbers/>
        <w:jc w:val="both"/>
        <w:rPr>
          <w:sz w:val="24"/>
          <w:szCs w:val="24"/>
        </w:rPr>
      </w:pPr>
      <w:r w:rsidRPr="00FA1C06">
        <w:rPr>
          <w:sz w:val="24"/>
          <w:szCs w:val="24"/>
        </w:rPr>
        <w:t xml:space="preserve">Die </w:t>
      </w:r>
      <w:r w:rsidR="001A4FAE">
        <w:rPr>
          <w:sz w:val="24"/>
          <w:szCs w:val="24"/>
        </w:rPr>
        <w:t>Lehrkraft</w:t>
      </w:r>
      <w:r w:rsidR="001A4FAE" w:rsidRPr="00FA1C06">
        <w:rPr>
          <w:sz w:val="24"/>
          <w:szCs w:val="24"/>
        </w:rPr>
        <w:t xml:space="preserve"> </w:t>
      </w:r>
      <w:r w:rsidRPr="00FA1C06">
        <w:rPr>
          <w:sz w:val="24"/>
          <w:szCs w:val="24"/>
        </w:rPr>
        <w:t>steht hierbei vor Herausforderung</w:t>
      </w:r>
      <w:r w:rsidR="001A4FAE">
        <w:rPr>
          <w:sz w:val="24"/>
          <w:szCs w:val="24"/>
        </w:rPr>
        <w:t>en</w:t>
      </w:r>
      <w:r w:rsidRPr="00FA1C06">
        <w:rPr>
          <w:sz w:val="24"/>
          <w:szCs w:val="24"/>
        </w:rPr>
        <w:t xml:space="preserve">, die </w:t>
      </w:r>
      <w:r w:rsidR="00041FE7">
        <w:rPr>
          <w:sz w:val="24"/>
          <w:szCs w:val="24"/>
        </w:rPr>
        <w:t>alle</w:t>
      </w:r>
      <w:r w:rsidRPr="00FA1C06">
        <w:rPr>
          <w:sz w:val="24"/>
          <w:szCs w:val="24"/>
        </w:rPr>
        <w:t xml:space="preserve"> </w:t>
      </w:r>
      <w:r w:rsidR="00FA1C06">
        <w:rPr>
          <w:sz w:val="24"/>
          <w:szCs w:val="24"/>
        </w:rPr>
        <w:t>Beteiligte</w:t>
      </w:r>
      <w:r w:rsidR="00041FE7">
        <w:rPr>
          <w:sz w:val="24"/>
          <w:szCs w:val="24"/>
        </w:rPr>
        <w:t xml:space="preserve">n überfordern </w:t>
      </w:r>
      <w:r w:rsidR="001A4FAE">
        <w:rPr>
          <w:sz w:val="24"/>
          <w:szCs w:val="24"/>
        </w:rPr>
        <w:t>können</w:t>
      </w:r>
      <w:r w:rsidRPr="00FA1C06">
        <w:rPr>
          <w:sz w:val="24"/>
          <w:szCs w:val="24"/>
        </w:rPr>
        <w:t>. Doch d</w:t>
      </w:r>
      <w:r w:rsidR="00771711">
        <w:rPr>
          <w:sz w:val="24"/>
          <w:szCs w:val="24"/>
        </w:rPr>
        <w:t xml:space="preserve">as Grundgesetz für die Bundesrepublik Deutschland und der im </w:t>
      </w:r>
      <w:r w:rsidRPr="00FA1C06">
        <w:rPr>
          <w:sz w:val="24"/>
          <w:szCs w:val="24"/>
        </w:rPr>
        <w:t>Schulgesetz</w:t>
      </w:r>
      <w:r w:rsidR="00771711">
        <w:rPr>
          <w:sz w:val="24"/>
          <w:szCs w:val="24"/>
        </w:rPr>
        <w:t xml:space="preserve"> des Landes Sachsen-Anhalt</w:t>
      </w:r>
      <w:r w:rsidRPr="00FA1C06">
        <w:rPr>
          <w:sz w:val="24"/>
          <w:szCs w:val="24"/>
        </w:rPr>
        <w:t xml:space="preserve"> formulierte Bildungs- und Erziehungsauftrag ist als Einladung zu verstehen</w:t>
      </w:r>
      <w:r w:rsidR="00FA1C06">
        <w:rPr>
          <w:sz w:val="24"/>
          <w:szCs w:val="24"/>
        </w:rPr>
        <w:t>,</w:t>
      </w:r>
      <w:r w:rsidRPr="00FA1C06">
        <w:rPr>
          <w:sz w:val="24"/>
          <w:szCs w:val="24"/>
        </w:rPr>
        <w:t xml:space="preserve"> sich gerade </w:t>
      </w:r>
      <w:r w:rsidR="00771711">
        <w:rPr>
          <w:sz w:val="24"/>
          <w:szCs w:val="24"/>
        </w:rPr>
        <w:t xml:space="preserve">der Verfassungsordnung entgegenstehenden Positionen </w:t>
      </w:r>
      <w:r w:rsidRPr="00FA1C06">
        <w:rPr>
          <w:sz w:val="24"/>
          <w:szCs w:val="24"/>
        </w:rPr>
        <w:t>zu stellen.</w:t>
      </w:r>
      <w:r w:rsidR="00FA1C06">
        <w:rPr>
          <w:sz w:val="24"/>
          <w:szCs w:val="24"/>
        </w:rPr>
        <w:t xml:space="preserve">   </w:t>
      </w:r>
    </w:p>
    <w:p w14:paraId="6F165526" w14:textId="5BD40E99" w:rsidR="00423776" w:rsidRPr="00FA1C06" w:rsidRDefault="00D27FF6" w:rsidP="00D10AFF">
      <w:pPr>
        <w:suppressLineNumbers/>
        <w:jc w:val="both"/>
        <w:rPr>
          <w:sz w:val="24"/>
          <w:szCs w:val="24"/>
        </w:rPr>
      </w:pPr>
      <w:r w:rsidRPr="00FA1C06">
        <w:rPr>
          <w:sz w:val="24"/>
          <w:szCs w:val="24"/>
        </w:rPr>
        <w:t xml:space="preserve">Aus diesem Grund haben sich </w:t>
      </w:r>
      <w:r w:rsidR="00041FE7">
        <w:rPr>
          <w:sz w:val="24"/>
          <w:szCs w:val="24"/>
        </w:rPr>
        <w:t>Lehrerinnen und Lehrer im Vorbereitungsdienst</w:t>
      </w:r>
      <w:r w:rsidR="00423776" w:rsidRPr="00FA1C06">
        <w:rPr>
          <w:sz w:val="24"/>
          <w:szCs w:val="24"/>
        </w:rPr>
        <w:t>,</w:t>
      </w:r>
      <w:r w:rsidRPr="00FA1C06">
        <w:rPr>
          <w:sz w:val="24"/>
          <w:szCs w:val="24"/>
        </w:rPr>
        <w:t xml:space="preserve"> unmittelbar nach dem verheerenden Terroranschlag von Halle im Oktober 2019</w:t>
      </w:r>
      <w:r w:rsidR="00423776" w:rsidRPr="00FA1C06">
        <w:rPr>
          <w:sz w:val="24"/>
          <w:szCs w:val="24"/>
        </w:rPr>
        <w:t>, zusammen mit ihrem Fachseminarleiter</w:t>
      </w:r>
      <w:r w:rsidRPr="00FA1C06">
        <w:rPr>
          <w:sz w:val="24"/>
          <w:szCs w:val="24"/>
        </w:rPr>
        <w:t xml:space="preserve"> auf den Weg gemacht und </w:t>
      </w:r>
      <w:r w:rsidR="00FA1C06">
        <w:rPr>
          <w:sz w:val="24"/>
          <w:szCs w:val="24"/>
        </w:rPr>
        <w:t>versucht</w:t>
      </w:r>
      <w:r w:rsidR="003B6060">
        <w:rPr>
          <w:sz w:val="24"/>
          <w:szCs w:val="24"/>
        </w:rPr>
        <w:t>,</w:t>
      </w:r>
      <w:r w:rsidR="00FA1C06">
        <w:rPr>
          <w:sz w:val="24"/>
          <w:szCs w:val="24"/>
        </w:rPr>
        <w:t xml:space="preserve"> unter dem Thema </w:t>
      </w:r>
      <w:r w:rsidR="00423776" w:rsidRPr="00FA1C06">
        <w:rPr>
          <w:sz w:val="24"/>
          <w:szCs w:val="24"/>
        </w:rPr>
        <w:t xml:space="preserve">„Verschwörungsideologie im Geschichtsunterricht“ </w:t>
      </w:r>
      <w:r w:rsidR="00FA1C06">
        <w:rPr>
          <w:sz w:val="24"/>
          <w:szCs w:val="24"/>
        </w:rPr>
        <w:t xml:space="preserve">Unterrichtsangebote </w:t>
      </w:r>
      <w:r w:rsidR="00423776" w:rsidRPr="00FA1C06">
        <w:rPr>
          <w:sz w:val="24"/>
          <w:szCs w:val="24"/>
        </w:rPr>
        <w:t xml:space="preserve">zu gestalten. Die </w:t>
      </w:r>
      <w:r w:rsidR="00423776" w:rsidRPr="003B6060">
        <w:rPr>
          <w:sz w:val="24"/>
          <w:szCs w:val="24"/>
        </w:rPr>
        <w:t xml:space="preserve">nachfolgenden </w:t>
      </w:r>
      <w:r w:rsidR="00423776" w:rsidRPr="003B6060">
        <w:rPr>
          <w:rStyle w:val="ts-headline"/>
          <w:sz w:val="24"/>
          <w:szCs w:val="24"/>
        </w:rPr>
        <w:t>Unterrichtsbeispiele</w:t>
      </w:r>
      <w:r w:rsidR="002C1722" w:rsidRPr="003B6060">
        <w:rPr>
          <w:sz w:val="24"/>
          <w:szCs w:val="24"/>
        </w:rPr>
        <w:t xml:space="preserve"> sind als </w:t>
      </w:r>
      <w:r w:rsidR="00423776" w:rsidRPr="003B6060">
        <w:rPr>
          <w:sz w:val="24"/>
          <w:szCs w:val="24"/>
        </w:rPr>
        <w:t>Anregung zu verstehen. Sie sind keine niveaubestimmenden Au</w:t>
      </w:r>
      <w:r w:rsidR="00423776" w:rsidRPr="00FA1C06">
        <w:rPr>
          <w:sz w:val="24"/>
          <w:szCs w:val="24"/>
        </w:rPr>
        <w:t>fgaben, sollen keine Unterrichtsplanung ersetzen,</w:t>
      </w:r>
      <w:r w:rsidR="0067701F" w:rsidRPr="00FA1C06">
        <w:rPr>
          <w:sz w:val="24"/>
          <w:szCs w:val="24"/>
        </w:rPr>
        <w:t xml:space="preserve"> dürfen didaktisch kritisiert werden</w:t>
      </w:r>
      <w:r w:rsidR="001A4FAE">
        <w:rPr>
          <w:sz w:val="24"/>
          <w:szCs w:val="24"/>
        </w:rPr>
        <w:t xml:space="preserve"> und </w:t>
      </w:r>
      <w:r w:rsidR="0067701F" w:rsidRPr="00FA1C06">
        <w:rPr>
          <w:sz w:val="24"/>
          <w:szCs w:val="24"/>
        </w:rPr>
        <w:t>sollen von der jeweiligen Lehrkraft</w:t>
      </w:r>
      <w:r w:rsidR="002C1722">
        <w:rPr>
          <w:sz w:val="24"/>
          <w:szCs w:val="24"/>
        </w:rPr>
        <w:t xml:space="preserve"> </w:t>
      </w:r>
      <w:r w:rsidR="002C1722" w:rsidRPr="00FA1C06">
        <w:rPr>
          <w:sz w:val="24"/>
          <w:szCs w:val="24"/>
        </w:rPr>
        <w:t xml:space="preserve">verändert </w:t>
      </w:r>
      <w:r w:rsidR="001A4FAE">
        <w:rPr>
          <w:sz w:val="24"/>
          <w:szCs w:val="24"/>
        </w:rPr>
        <w:t>sowie</w:t>
      </w:r>
      <w:r w:rsidR="001A4FAE" w:rsidRPr="00FA1C06">
        <w:rPr>
          <w:sz w:val="24"/>
          <w:szCs w:val="24"/>
        </w:rPr>
        <w:t xml:space="preserve"> </w:t>
      </w:r>
      <w:r w:rsidR="002C1722" w:rsidRPr="00FA1C06">
        <w:rPr>
          <w:sz w:val="24"/>
          <w:szCs w:val="24"/>
        </w:rPr>
        <w:t>angepasst werden</w:t>
      </w:r>
      <w:r w:rsidR="001A4FAE">
        <w:rPr>
          <w:sz w:val="24"/>
          <w:szCs w:val="24"/>
        </w:rPr>
        <w:t>.</w:t>
      </w:r>
      <w:r w:rsidR="00423776" w:rsidRPr="00FA1C06">
        <w:rPr>
          <w:sz w:val="24"/>
          <w:szCs w:val="24"/>
        </w:rPr>
        <w:t xml:space="preserve"> </w:t>
      </w:r>
      <w:r w:rsidR="001A4FAE">
        <w:rPr>
          <w:sz w:val="24"/>
          <w:szCs w:val="24"/>
        </w:rPr>
        <w:t>S</w:t>
      </w:r>
      <w:r w:rsidR="001A4FAE" w:rsidRPr="00FA1C06">
        <w:rPr>
          <w:sz w:val="24"/>
          <w:szCs w:val="24"/>
        </w:rPr>
        <w:t xml:space="preserve">ie </w:t>
      </w:r>
      <w:r w:rsidR="00423776" w:rsidRPr="00FA1C06">
        <w:rPr>
          <w:sz w:val="24"/>
          <w:szCs w:val="24"/>
        </w:rPr>
        <w:t>sind</w:t>
      </w:r>
      <w:r w:rsidR="0067701F" w:rsidRPr="00FA1C06">
        <w:rPr>
          <w:sz w:val="24"/>
          <w:szCs w:val="24"/>
        </w:rPr>
        <w:t xml:space="preserve"> aber in erster Linie ein</w:t>
      </w:r>
      <w:r w:rsidR="00423776" w:rsidRPr="00FA1C06">
        <w:rPr>
          <w:sz w:val="24"/>
          <w:szCs w:val="24"/>
        </w:rPr>
        <w:t xml:space="preserve"> </w:t>
      </w:r>
      <w:r w:rsidR="0067701F" w:rsidRPr="00FA1C06">
        <w:rPr>
          <w:sz w:val="24"/>
          <w:szCs w:val="24"/>
        </w:rPr>
        <w:t>Angebot</w:t>
      </w:r>
      <w:r w:rsidR="002C1722">
        <w:rPr>
          <w:sz w:val="24"/>
          <w:szCs w:val="24"/>
        </w:rPr>
        <w:t>,</w:t>
      </w:r>
      <w:r w:rsidR="00423776" w:rsidRPr="00FA1C06">
        <w:rPr>
          <w:sz w:val="24"/>
          <w:szCs w:val="24"/>
        </w:rPr>
        <w:t xml:space="preserve"> sich auf den Weg zu begeben, dieses diffizile</w:t>
      </w:r>
      <w:r w:rsidR="0067701F" w:rsidRPr="00FA1C06">
        <w:rPr>
          <w:sz w:val="24"/>
          <w:szCs w:val="24"/>
        </w:rPr>
        <w:t xml:space="preserve"> Sujet in den </w:t>
      </w:r>
      <w:r w:rsidR="002C1722">
        <w:rPr>
          <w:sz w:val="24"/>
          <w:szCs w:val="24"/>
        </w:rPr>
        <w:t xml:space="preserve">Klassenraum </w:t>
      </w:r>
      <w:r w:rsidR="0067701F" w:rsidRPr="00FA1C06">
        <w:rPr>
          <w:sz w:val="24"/>
          <w:szCs w:val="24"/>
        </w:rPr>
        <w:t xml:space="preserve">zu holen. </w:t>
      </w:r>
    </w:p>
    <w:p w14:paraId="46CD8392" w14:textId="1A438667" w:rsidR="00002BE0" w:rsidRDefault="00002BE0" w:rsidP="00D10AFF">
      <w:pPr>
        <w:suppressLineNumbers/>
        <w:jc w:val="both"/>
        <w:rPr>
          <w:sz w:val="24"/>
          <w:szCs w:val="24"/>
        </w:rPr>
      </w:pPr>
      <w:r>
        <w:rPr>
          <w:sz w:val="24"/>
          <w:szCs w:val="24"/>
        </w:rPr>
        <w:t xml:space="preserve">Die </w:t>
      </w:r>
      <w:r w:rsidR="00041FE7">
        <w:rPr>
          <w:sz w:val="24"/>
          <w:szCs w:val="24"/>
        </w:rPr>
        <w:t>Lehrerinnen und Lehrer im Vorbereitungsdienst</w:t>
      </w:r>
      <w:r>
        <w:rPr>
          <w:sz w:val="24"/>
          <w:szCs w:val="24"/>
        </w:rPr>
        <w:t xml:space="preserve">, die den </w:t>
      </w:r>
      <w:r w:rsidR="001A4FAE">
        <w:rPr>
          <w:sz w:val="24"/>
          <w:szCs w:val="24"/>
        </w:rPr>
        <w:t xml:space="preserve">Impuls </w:t>
      </w:r>
      <w:r>
        <w:rPr>
          <w:sz w:val="24"/>
          <w:szCs w:val="24"/>
        </w:rPr>
        <w:t>für die vorliegenden Aufgaben</w:t>
      </w:r>
      <w:r w:rsidR="001A4FAE">
        <w:rPr>
          <w:sz w:val="24"/>
          <w:szCs w:val="24"/>
        </w:rPr>
        <w:t>beispiele</w:t>
      </w:r>
      <w:r>
        <w:rPr>
          <w:sz w:val="24"/>
          <w:szCs w:val="24"/>
        </w:rPr>
        <w:t xml:space="preserve"> gaben, sind </w:t>
      </w:r>
      <w:r w:rsidR="0067701F" w:rsidRPr="00FA1C06">
        <w:rPr>
          <w:sz w:val="24"/>
          <w:szCs w:val="24"/>
        </w:rPr>
        <w:t xml:space="preserve">inzwischen examinierte </w:t>
      </w:r>
      <w:r>
        <w:rPr>
          <w:sz w:val="24"/>
          <w:szCs w:val="24"/>
        </w:rPr>
        <w:t xml:space="preserve">Lehrkräfte. Im Zusammenschluss mit Verantwortlichen im Fach Geschichte (u. a. Fachseminarleitung, Fachbetreuer, Fachkommissionen und Fachreferenten) ist in einem länger währenden Projekt diese Broschüre entstanden. </w:t>
      </w:r>
    </w:p>
    <w:p w14:paraId="553D601D" w14:textId="1376117F" w:rsidR="0067701F" w:rsidRPr="00FA1C06" w:rsidRDefault="00002BE0" w:rsidP="00D10AFF">
      <w:pPr>
        <w:suppressLineNumbers/>
        <w:jc w:val="both"/>
        <w:rPr>
          <w:sz w:val="24"/>
          <w:szCs w:val="24"/>
        </w:rPr>
      </w:pPr>
      <w:r>
        <w:rPr>
          <w:sz w:val="24"/>
          <w:szCs w:val="24"/>
        </w:rPr>
        <w:t>Im</w:t>
      </w:r>
      <w:r w:rsidR="0067701F" w:rsidRPr="00FA1C06">
        <w:rPr>
          <w:sz w:val="24"/>
          <w:szCs w:val="24"/>
        </w:rPr>
        <w:t xml:space="preserve"> Namen des </w:t>
      </w:r>
      <w:r w:rsidR="0067701F" w:rsidRPr="00D10AFF">
        <w:rPr>
          <w:sz w:val="24"/>
          <w:szCs w:val="24"/>
        </w:rPr>
        <w:t>Landesinstituts danke ich allen Beteiligten herzlich für das Engagement, das sich in den ausgewählten Materialien</w:t>
      </w:r>
      <w:r w:rsidR="0067701F" w:rsidRPr="00FA1C06">
        <w:rPr>
          <w:sz w:val="24"/>
          <w:szCs w:val="24"/>
        </w:rPr>
        <w:t>, de</w:t>
      </w:r>
      <w:r w:rsidR="001A4FAE">
        <w:rPr>
          <w:sz w:val="24"/>
          <w:szCs w:val="24"/>
        </w:rPr>
        <w:t xml:space="preserve">m </w:t>
      </w:r>
      <w:r w:rsidR="0067701F" w:rsidRPr="00FA1C06">
        <w:rPr>
          <w:sz w:val="24"/>
          <w:szCs w:val="24"/>
        </w:rPr>
        <w:t xml:space="preserve">Zuschnitt der Aufgaben, aber auch in der Hinführung </w:t>
      </w:r>
      <w:r w:rsidR="007F1F98">
        <w:rPr>
          <w:sz w:val="24"/>
          <w:szCs w:val="24"/>
        </w:rPr>
        <w:t>spiegelt</w:t>
      </w:r>
      <w:r w:rsidR="002C2EFB">
        <w:rPr>
          <w:sz w:val="24"/>
          <w:szCs w:val="24"/>
        </w:rPr>
        <w:t>.</w:t>
      </w:r>
    </w:p>
    <w:p w14:paraId="2E9D1DD7" w14:textId="77777777" w:rsidR="004B6603" w:rsidRPr="00FA1C06" w:rsidRDefault="004B6603" w:rsidP="00D10AFF">
      <w:pPr>
        <w:suppressLineNumbers/>
        <w:jc w:val="both"/>
        <w:rPr>
          <w:sz w:val="24"/>
          <w:szCs w:val="24"/>
        </w:rPr>
      </w:pPr>
    </w:p>
    <w:p w14:paraId="5C8E8AC2" w14:textId="3DB0C713" w:rsidR="004B6603" w:rsidRPr="00FA1C06" w:rsidRDefault="004B6603" w:rsidP="00D10AFF">
      <w:pPr>
        <w:suppressLineNumbers/>
        <w:jc w:val="both"/>
        <w:rPr>
          <w:sz w:val="24"/>
          <w:szCs w:val="24"/>
        </w:rPr>
      </w:pPr>
      <w:r w:rsidRPr="00FA1C06">
        <w:rPr>
          <w:sz w:val="24"/>
          <w:szCs w:val="24"/>
        </w:rPr>
        <w:t>Dr. Kay Adenstedt</w:t>
      </w:r>
      <w:r w:rsidR="00002BE0">
        <w:rPr>
          <w:sz w:val="24"/>
          <w:szCs w:val="24"/>
        </w:rPr>
        <w:tab/>
      </w:r>
      <w:r w:rsidR="00002BE0">
        <w:rPr>
          <w:sz w:val="24"/>
          <w:szCs w:val="24"/>
        </w:rPr>
        <w:tab/>
      </w:r>
      <w:r w:rsidR="00002BE0">
        <w:rPr>
          <w:sz w:val="24"/>
          <w:szCs w:val="24"/>
        </w:rPr>
        <w:tab/>
      </w:r>
      <w:r w:rsidR="001A4FAE">
        <w:rPr>
          <w:sz w:val="24"/>
          <w:szCs w:val="24"/>
        </w:rPr>
        <w:t xml:space="preserve">  </w:t>
      </w:r>
      <w:r w:rsidR="001A4FAE">
        <w:rPr>
          <w:sz w:val="24"/>
          <w:szCs w:val="24"/>
        </w:rPr>
        <w:tab/>
      </w:r>
      <w:r w:rsidR="001A4FAE">
        <w:rPr>
          <w:sz w:val="24"/>
          <w:szCs w:val="24"/>
        </w:rPr>
        <w:tab/>
      </w:r>
      <w:r w:rsidR="001A4FAE">
        <w:rPr>
          <w:sz w:val="24"/>
          <w:szCs w:val="24"/>
        </w:rPr>
        <w:tab/>
      </w:r>
      <w:r w:rsidR="001A4FAE">
        <w:rPr>
          <w:sz w:val="24"/>
          <w:szCs w:val="24"/>
        </w:rPr>
        <w:tab/>
        <w:t xml:space="preserve">  </w:t>
      </w:r>
      <w:r w:rsidR="00002BE0">
        <w:rPr>
          <w:sz w:val="24"/>
          <w:szCs w:val="24"/>
        </w:rPr>
        <w:t>Halle</w:t>
      </w:r>
      <w:r w:rsidR="001A4FAE">
        <w:rPr>
          <w:sz w:val="24"/>
          <w:szCs w:val="24"/>
        </w:rPr>
        <w:t xml:space="preserve"> (Saale)</w:t>
      </w:r>
      <w:r w:rsidR="00002BE0">
        <w:rPr>
          <w:sz w:val="24"/>
          <w:szCs w:val="24"/>
        </w:rPr>
        <w:t xml:space="preserve">, </w:t>
      </w:r>
      <w:r w:rsidR="001A4FAE">
        <w:rPr>
          <w:sz w:val="24"/>
          <w:szCs w:val="24"/>
        </w:rPr>
        <w:t xml:space="preserve">Januar </w:t>
      </w:r>
      <w:r w:rsidR="00002BE0">
        <w:rPr>
          <w:sz w:val="24"/>
          <w:szCs w:val="24"/>
        </w:rPr>
        <w:t>202</w:t>
      </w:r>
      <w:r w:rsidR="001A4FAE">
        <w:rPr>
          <w:sz w:val="24"/>
          <w:szCs w:val="24"/>
        </w:rPr>
        <w:t>2</w:t>
      </w:r>
    </w:p>
    <w:p w14:paraId="636E2385" w14:textId="77777777" w:rsidR="00FA1C06" w:rsidRDefault="00002BE0" w:rsidP="00EE5897">
      <w:pPr>
        <w:suppressLineNumbers/>
        <w:rPr>
          <w:sz w:val="28"/>
          <w:szCs w:val="28"/>
        </w:rPr>
        <w:sectPr w:rsidR="00FA1C06" w:rsidSect="00F513FD">
          <w:headerReference w:type="default" r:id="rId13"/>
          <w:footerReference w:type="default" r:id="rId14"/>
          <w:pgSz w:w="11906" w:h="16838"/>
          <w:pgMar w:top="1418" w:right="1418" w:bottom="1134" w:left="1418" w:header="709" w:footer="709" w:gutter="0"/>
          <w:pgNumType w:start="4"/>
          <w:cols w:space="708"/>
          <w:docGrid w:linePitch="360"/>
        </w:sectPr>
      </w:pPr>
      <w:r>
        <w:rPr>
          <w:sz w:val="28"/>
          <w:szCs w:val="28"/>
        </w:rPr>
        <w:tab/>
      </w:r>
      <w:r>
        <w:rPr>
          <w:sz w:val="28"/>
          <w:szCs w:val="28"/>
        </w:rPr>
        <w:tab/>
      </w:r>
    </w:p>
    <w:p w14:paraId="13558680" w14:textId="77777777" w:rsidR="004B6603" w:rsidRDefault="00EB72D0" w:rsidP="005E1C5C">
      <w:pPr>
        <w:pStyle w:val="berschrift1"/>
        <w:rPr>
          <w:rFonts w:asciiTheme="minorHAnsi" w:hAnsiTheme="minorHAnsi"/>
        </w:rPr>
      </w:pPr>
      <w:bookmarkStart w:id="3" w:name="_Toc90066059"/>
      <w:r w:rsidRPr="00243DF3">
        <w:rPr>
          <w:rFonts w:asciiTheme="minorHAnsi" w:hAnsiTheme="minorHAnsi"/>
        </w:rPr>
        <w:lastRenderedPageBreak/>
        <w:t xml:space="preserve">2 </w:t>
      </w:r>
      <w:r w:rsidR="006C6F38" w:rsidRPr="00243DF3">
        <w:rPr>
          <w:rFonts w:asciiTheme="minorHAnsi" w:hAnsiTheme="minorHAnsi"/>
        </w:rPr>
        <w:t>Perspektive eines</w:t>
      </w:r>
      <w:r w:rsidR="004B6603" w:rsidRPr="00243DF3">
        <w:rPr>
          <w:rFonts w:asciiTheme="minorHAnsi" w:hAnsiTheme="minorHAnsi"/>
        </w:rPr>
        <w:t xml:space="preserve"> Autor</w:t>
      </w:r>
      <w:r w:rsidR="006C6F38" w:rsidRPr="00243DF3">
        <w:rPr>
          <w:rFonts w:asciiTheme="minorHAnsi" w:hAnsiTheme="minorHAnsi"/>
        </w:rPr>
        <w:t>s</w:t>
      </w:r>
      <w:bookmarkEnd w:id="3"/>
    </w:p>
    <w:p w14:paraId="5315A687" w14:textId="77777777" w:rsidR="00D10AFF" w:rsidRDefault="00D10AFF" w:rsidP="00D10AFF">
      <w:pPr>
        <w:spacing w:line="276" w:lineRule="auto"/>
        <w:jc w:val="both"/>
        <w:rPr>
          <w:rFonts w:cstheme="minorHAnsi"/>
          <w:i/>
          <w:sz w:val="24"/>
          <w:szCs w:val="24"/>
        </w:rPr>
      </w:pPr>
    </w:p>
    <w:p w14:paraId="00A27492" w14:textId="77777777" w:rsidR="007F1F98" w:rsidRPr="00D10AFF" w:rsidRDefault="007F1F98" w:rsidP="00D10AFF">
      <w:pPr>
        <w:spacing w:line="276" w:lineRule="auto"/>
        <w:jc w:val="both"/>
        <w:rPr>
          <w:rFonts w:cstheme="minorHAnsi"/>
          <w:i/>
          <w:sz w:val="24"/>
          <w:szCs w:val="24"/>
        </w:rPr>
      </w:pPr>
      <w:r w:rsidRPr="00D10AFF">
        <w:rPr>
          <w:rFonts w:cstheme="minorHAnsi"/>
          <w:i/>
          <w:sz w:val="24"/>
          <w:szCs w:val="24"/>
        </w:rPr>
        <w:t>Eine ganze Reihe rechtsterroristischer Anschläge und antisemitisch motivierter Gewalt in der jüngeren Geschichte der Bundesrepublik und die politischen Reaktionen darauf zeigen es deutlich: es gibt in Deutschland nicht nur eine Kontinuität rechten Terrors, sondern auch eine Kontinuität der Verharmlosung und Entpolitisierung von rechten Gewalttaten.</w:t>
      </w:r>
      <w:r w:rsidR="00A4668A" w:rsidRPr="00D10AFF">
        <w:rPr>
          <w:rFonts w:cstheme="minorHAnsi"/>
          <w:i/>
          <w:sz w:val="24"/>
          <w:szCs w:val="24"/>
        </w:rPr>
        <w:t xml:space="preserve"> So verwundert es kaum, dass der A</w:t>
      </w:r>
      <w:r w:rsidRPr="00D10AFF">
        <w:rPr>
          <w:rFonts w:cstheme="minorHAnsi"/>
          <w:i/>
          <w:sz w:val="24"/>
          <w:szCs w:val="24"/>
        </w:rPr>
        <w:t>nschlag auf die Synagoge von Halle am 9. Oktober 2019 Politik und Öffentlichkeit offenbar unvorbereitet traf. Unfassbar schien es, dass eine solche Tat in Deutschland, 74 Jahre nach dem Ende d</w:t>
      </w:r>
      <w:r w:rsidR="00CF2BC2" w:rsidRPr="00D10AFF">
        <w:rPr>
          <w:rFonts w:cstheme="minorHAnsi"/>
          <w:i/>
          <w:sz w:val="24"/>
          <w:szCs w:val="24"/>
        </w:rPr>
        <w:t>er</w:t>
      </w:r>
      <w:r w:rsidRPr="00D10AFF">
        <w:rPr>
          <w:rFonts w:cstheme="minorHAnsi"/>
          <w:i/>
          <w:sz w:val="24"/>
          <w:szCs w:val="24"/>
        </w:rPr>
        <w:t xml:space="preserve"> NS-</w:t>
      </w:r>
      <w:r w:rsidR="00CF2BC2" w:rsidRPr="00D10AFF">
        <w:rPr>
          <w:rFonts w:cstheme="minorHAnsi"/>
          <w:i/>
          <w:sz w:val="24"/>
          <w:szCs w:val="24"/>
        </w:rPr>
        <w:t>Herrschaft</w:t>
      </w:r>
      <w:r w:rsidRPr="00D10AFF">
        <w:rPr>
          <w:rFonts w:cstheme="minorHAnsi"/>
          <w:i/>
          <w:sz w:val="24"/>
          <w:szCs w:val="24"/>
        </w:rPr>
        <w:t>, möglich ist. Aber auch</w:t>
      </w:r>
      <w:r w:rsidR="00A4668A" w:rsidRPr="00D10AFF">
        <w:rPr>
          <w:rStyle w:val="Kommentarzeichen"/>
          <w:rFonts w:cstheme="minorHAnsi"/>
          <w:i/>
          <w:sz w:val="24"/>
          <w:szCs w:val="24"/>
        </w:rPr>
        <w:t xml:space="preserve"> </w:t>
      </w:r>
      <w:r w:rsidR="00A4668A" w:rsidRPr="00D10AFF">
        <w:rPr>
          <w:rFonts w:cstheme="minorHAnsi"/>
          <w:i/>
          <w:sz w:val="24"/>
          <w:szCs w:val="24"/>
        </w:rPr>
        <w:t xml:space="preserve">unmittelbar </w:t>
      </w:r>
      <w:r w:rsidRPr="00D10AFF">
        <w:rPr>
          <w:rFonts w:cstheme="minorHAnsi"/>
          <w:i/>
          <w:sz w:val="24"/>
          <w:szCs w:val="24"/>
        </w:rPr>
        <w:t xml:space="preserve">nach dem Anschlag von Halle wurde die Gefahr durch rechten Terror </w:t>
      </w:r>
      <w:r w:rsidR="00FC70C9" w:rsidRPr="00D10AFF">
        <w:rPr>
          <w:rFonts w:cstheme="minorHAnsi"/>
          <w:i/>
          <w:sz w:val="24"/>
          <w:szCs w:val="24"/>
        </w:rPr>
        <w:t>noch immer unterschätzt</w:t>
      </w:r>
      <w:r w:rsidRPr="00D10AFF">
        <w:rPr>
          <w:rFonts w:cstheme="minorHAnsi"/>
          <w:i/>
          <w:sz w:val="24"/>
          <w:szCs w:val="24"/>
        </w:rPr>
        <w:t xml:space="preserve">, beispielsweise durch die Annahme, es handele sich um einen isolierten Einzeltäter oder die relativierende Bezeichnung der Tat als </w:t>
      </w:r>
      <w:r w:rsidR="00343C7C" w:rsidRPr="00D10AFF">
        <w:rPr>
          <w:rFonts w:cstheme="minorHAnsi"/>
          <w:i/>
          <w:sz w:val="24"/>
          <w:szCs w:val="24"/>
        </w:rPr>
        <w:t>„Alarmzeichen“</w:t>
      </w:r>
      <w:r w:rsidR="00FC70C9" w:rsidRPr="00D10AFF">
        <w:rPr>
          <w:rFonts w:cstheme="minorHAnsi"/>
          <w:i/>
          <w:sz w:val="24"/>
          <w:szCs w:val="24"/>
        </w:rPr>
        <w:t>.</w:t>
      </w:r>
    </w:p>
    <w:p w14:paraId="735EAB40" w14:textId="5E2E6540" w:rsidR="007F1F98" w:rsidRPr="00D10AFF" w:rsidRDefault="007F1F98" w:rsidP="00D10AFF">
      <w:pPr>
        <w:spacing w:line="276" w:lineRule="auto"/>
        <w:jc w:val="both"/>
        <w:rPr>
          <w:rFonts w:cstheme="minorHAnsi"/>
          <w:i/>
          <w:sz w:val="24"/>
          <w:szCs w:val="24"/>
        </w:rPr>
      </w:pPr>
      <w:r w:rsidRPr="00D10AFF">
        <w:rPr>
          <w:rFonts w:cstheme="minorHAnsi"/>
          <w:i/>
          <w:sz w:val="24"/>
          <w:szCs w:val="24"/>
        </w:rPr>
        <w:t xml:space="preserve">Dabei sollte nicht erst seit den Morden des </w:t>
      </w:r>
      <w:r w:rsidR="00CF2BC2" w:rsidRPr="00D10AFF">
        <w:rPr>
          <w:rFonts w:cstheme="minorHAnsi"/>
          <w:i/>
          <w:sz w:val="24"/>
          <w:szCs w:val="24"/>
        </w:rPr>
        <w:t>Nationalsozialistischen Untergrunds (</w:t>
      </w:r>
      <w:r w:rsidRPr="00D10AFF">
        <w:rPr>
          <w:rFonts w:cstheme="minorHAnsi"/>
          <w:i/>
          <w:sz w:val="24"/>
          <w:szCs w:val="24"/>
        </w:rPr>
        <w:t>NSU</w:t>
      </w:r>
      <w:r w:rsidR="00CF2BC2" w:rsidRPr="00D10AFF">
        <w:rPr>
          <w:rFonts w:cstheme="minorHAnsi"/>
          <w:i/>
          <w:sz w:val="24"/>
          <w:szCs w:val="24"/>
        </w:rPr>
        <w:t>)</w:t>
      </w:r>
      <w:r w:rsidRPr="00D10AFF">
        <w:rPr>
          <w:rFonts w:cstheme="minorHAnsi"/>
          <w:i/>
          <w:sz w:val="24"/>
          <w:szCs w:val="24"/>
        </w:rPr>
        <w:t>, dem Anschlag von München 2016 oder dem Mord an Walter Lübke die Gefahr durch rechtsradikale Täterinnen</w:t>
      </w:r>
      <w:r w:rsidR="00771711">
        <w:rPr>
          <w:rFonts w:cstheme="minorHAnsi"/>
          <w:i/>
          <w:sz w:val="24"/>
          <w:szCs w:val="24"/>
        </w:rPr>
        <w:t xml:space="preserve"> und Täter</w:t>
      </w:r>
      <w:r w:rsidRPr="00D10AFF">
        <w:rPr>
          <w:rFonts w:cstheme="minorHAnsi"/>
          <w:i/>
          <w:sz w:val="24"/>
          <w:szCs w:val="24"/>
        </w:rPr>
        <w:t xml:space="preserve"> ins öffentliche Bewusstsein gerückt sein. Schon die Studien Wilhelm Heitmeyers zur </w:t>
      </w:r>
      <w:r w:rsidR="00512F78" w:rsidRPr="00D10AFF">
        <w:rPr>
          <w:rFonts w:cstheme="minorHAnsi"/>
          <w:i/>
          <w:sz w:val="24"/>
          <w:szCs w:val="24"/>
        </w:rPr>
        <w:t>„</w:t>
      </w:r>
      <w:r w:rsidRPr="00D10AFF">
        <w:rPr>
          <w:rFonts w:cstheme="minorHAnsi"/>
          <w:i/>
          <w:sz w:val="24"/>
          <w:szCs w:val="24"/>
        </w:rPr>
        <w:t>Gruppenbezogenen Menschenfeindlichkeit</w:t>
      </w:r>
      <w:r w:rsidR="00512F78" w:rsidRPr="00D10AFF">
        <w:rPr>
          <w:rFonts w:cstheme="minorHAnsi"/>
          <w:i/>
          <w:sz w:val="24"/>
          <w:szCs w:val="24"/>
        </w:rPr>
        <w:t>“</w:t>
      </w:r>
      <w:r w:rsidRPr="00D10AFF">
        <w:rPr>
          <w:rFonts w:cstheme="minorHAnsi"/>
          <w:i/>
          <w:sz w:val="24"/>
          <w:szCs w:val="24"/>
        </w:rPr>
        <w:t xml:space="preserve"> ab 2000 oder die Ergebnisse der Leipziger Autoritarismus-Studie seit 2006 zeigten, dass die Abwertung von Muslim</w:t>
      </w:r>
      <w:r w:rsidR="00343C7C" w:rsidRPr="00D10AFF">
        <w:rPr>
          <w:rFonts w:cstheme="minorHAnsi"/>
          <w:i/>
          <w:sz w:val="24"/>
          <w:szCs w:val="24"/>
        </w:rPr>
        <w:t>innen und Muslimen</w:t>
      </w:r>
      <w:r w:rsidR="002C1722" w:rsidRPr="00D10AFF">
        <w:rPr>
          <w:rFonts w:cstheme="minorHAnsi"/>
          <w:i/>
          <w:sz w:val="24"/>
          <w:szCs w:val="24"/>
        </w:rPr>
        <w:t xml:space="preserve"> sowie</w:t>
      </w:r>
      <w:r w:rsidRPr="00D10AFF">
        <w:rPr>
          <w:rFonts w:cstheme="minorHAnsi"/>
          <w:i/>
          <w:sz w:val="24"/>
          <w:szCs w:val="24"/>
        </w:rPr>
        <w:t xml:space="preserve"> antisemitische und antidemokratische Haltungen kein gesellschaftliches Randphänomen, sondern in allen Bevölkerungsschichten tief verwurzelt zu sein scheinen. Bei der Verbreitung dieser Positionen und ihrer Festigung in allen Bereichen der Gesellschaft spielen eine Reihe von Mythen und Verschwörungstheorien eine wichtige Rolle. Durch sie werden seit Jahrzehnten rechtsextreme, antidemokratische und antisemitische Positionen gefestigt, legitimiert und kommuniziert. Auch der Täte</w:t>
      </w:r>
      <w:r w:rsidR="00343C7C" w:rsidRPr="00D10AFF">
        <w:rPr>
          <w:rFonts w:cstheme="minorHAnsi"/>
          <w:i/>
          <w:sz w:val="24"/>
          <w:szCs w:val="24"/>
        </w:rPr>
        <w:t>r von Halle leugnete in seinem „</w:t>
      </w:r>
      <w:r w:rsidRPr="00D10AFF">
        <w:rPr>
          <w:rFonts w:cstheme="minorHAnsi"/>
          <w:i/>
          <w:sz w:val="24"/>
          <w:szCs w:val="24"/>
        </w:rPr>
        <w:t>Manifest</w:t>
      </w:r>
      <w:r w:rsidR="00343C7C" w:rsidRPr="00D10AFF">
        <w:rPr>
          <w:rFonts w:cstheme="minorHAnsi"/>
          <w:i/>
          <w:sz w:val="24"/>
          <w:szCs w:val="24"/>
        </w:rPr>
        <w:t>“</w:t>
      </w:r>
      <w:r w:rsidRPr="00D10AFF">
        <w:rPr>
          <w:rFonts w:cstheme="minorHAnsi"/>
          <w:i/>
          <w:sz w:val="24"/>
          <w:szCs w:val="24"/>
        </w:rPr>
        <w:t xml:space="preserve"> und der Videoaufzeichnung seiner Tat nicht nur die Shoah, sondern bezog sich auch mehrfach auf die verschwörungstheoretische Idee eines forcierten Bevölkerungsaustausches durch Migration und Feminismus. </w:t>
      </w:r>
    </w:p>
    <w:p w14:paraId="11DCA885" w14:textId="465FC382" w:rsidR="009C467F" w:rsidRPr="00D10AFF" w:rsidRDefault="007F1F98" w:rsidP="00D10AFF">
      <w:pPr>
        <w:spacing w:line="276" w:lineRule="auto"/>
        <w:jc w:val="both"/>
        <w:rPr>
          <w:rFonts w:cstheme="minorHAnsi"/>
          <w:i/>
          <w:sz w:val="24"/>
          <w:szCs w:val="24"/>
        </w:rPr>
      </w:pPr>
      <w:r w:rsidRPr="00D10AFF">
        <w:rPr>
          <w:rFonts w:cstheme="minorHAnsi"/>
          <w:i/>
          <w:sz w:val="24"/>
          <w:szCs w:val="24"/>
        </w:rPr>
        <w:t>Die Tat von Halle war der Anlass für die Fachseminargruppe Geschichte unter d</w:t>
      </w:r>
      <w:r w:rsidR="00A4668A" w:rsidRPr="00D10AFF">
        <w:rPr>
          <w:rFonts w:cstheme="minorHAnsi"/>
          <w:i/>
          <w:sz w:val="24"/>
          <w:szCs w:val="24"/>
        </w:rPr>
        <w:t>er Leitung von Herrn Weiß</w:t>
      </w:r>
      <w:r w:rsidRPr="00D10AFF">
        <w:rPr>
          <w:rFonts w:cstheme="minorHAnsi"/>
          <w:i/>
          <w:sz w:val="24"/>
          <w:szCs w:val="24"/>
        </w:rPr>
        <w:t>hampel</w:t>
      </w:r>
      <w:r w:rsidR="005970E2">
        <w:rPr>
          <w:rFonts w:cstheme="minorHAnsi"/>
          <w:i/>
          <w:sz w:val="24"/>
          <w:szCs w:val="24"/>
        </w:rPr>
        <w:t>,</w:t>
      </w:r>
      <w:r w:rsidRPr="00D10AFF">
        <w:rPr>
          <w:rFonts w:cstheme="minorHAnsi"/>
          <w:i/>
          <w:sz w:val="24"/>
          <w:szCs w:val="24"/>
        </w:rPr>
        <w:t xml:space="preserve"> sich mit eben diesen Mythen und Verschwörungstheorien zu befassen. Grundlegend hierfür ist die Rolle des Geschichtsunterrichts für die Ausbildung ei</w:t>
      </w:r>
      <w:r w:rsidR="002C1722" w:rsidRPr="00D10AFF">
        <w:rPr>
          <w:rFonts w:cstheme="minorHAnsi"/>
          <w:i/>
          <w:sz w:val="24"/>
          <w:szCs w:val="24"/>
        </w:rPr>
        <w:t>nes historisch-politischen Bewuss</w:t>
      </w:r>
      <w:r w:rsidRPr="00D10AFF">
        <w:rPr>
          <w:rFonts w:cstheme="minorHAnsi"/>
          <w:i/>
          <w:sz w:val="24"/>
          <w:szCs w:val="24"/>
        </w:rPr>
        <w:t xml:space="preserve">tseins. </w:t>
      </w:r>
      <w:r w:rsidR="005970E2">
        <w:rPr>
          <w:rFonts w:cstheme="minorHAnsi"/>
          <w:i/>
          <w:sz w:val="24"/>
          <w:szCs w:val="24"/>
        </w:rPr>
        <w:t>„</w:t>
      </w:r>
      <w:r w:rsidRPr="00D10AFF">
        <w:rPr>
          <w:rFonts w:cstheme="minorHAnsi"/>
          <w:i/>
          <w:sz w:val="24"/>
          <w:szCs w:val="24"/>
        </w:rPr>
        <w:t>Geschichte ist derjenige Zusammenhang zwischen Vergangenheit und Gegenwart, den handelnde Individuen und Gruppen reflektieren müssen, wenn sie ihr Handeln sinnhaft in einer Zukunftsperspektive orientieren wollen</w:t>
      </w:r>
      <w:r w:rsidR="005970E2" w:rsidRPr="00D10AFF">
        <w:rPr>
          <w:rFonts w:cstheme="minorHAnsi"/>
          <w:i/>
          <w:sz w:val="24"/>
          <w:szCs w:val="24"/>
        </w:rPr>
        <w:t>.</w:t>
      </w:r>
      <w:r w:rsidR="005970E2">
        <w:rPr>
          <w:rFonts w:cstheme="minorHAnsi"/>
          <w:i/>
          <w:sz w:val="24"/>
          <w:szCs w:val="24"/>
        </w:rPr>
        <w:t>“</w:t>
      </w:r>
      <w:r w:rsidR="005970E2" w:rsidRPr="00D10AFF">
        <w:rPr>
          <w:rStyle w:val="Funotenzeichen"/>
          <w:rFonts w:cstheme="minorHAnsi"/>
          <w:i/>
          <w:sz w:val="24"/>
          <w:szCs w:val="24"/>
        </w:rPr>
        <w:footnoteReference w:id="1"/>
      </w:r>
      <w:r w:rsidR="005970E2" w:rsidRPr="00D10AFF">
        <w:rPr>
          <w:rFonts w:cstheme="minorHAnsi"/>
          <w:i/>
          <w:sz w:val="24"/>
          <w:szCs w:val="24"/>
        </w:rPr>
        <w:t xml:space="preserve"> </w:t>
      </w:r>
      <w:r w:rsidRPr="00D10AFF">
        <w:rPr>
          <w:rFonts w:cstheme="minorHAnsi"/>
          <w:i/>
          <w:sz w:val="24"/>
          <w:szCs w:val="24"/>
        </w:rPr>
        <w:t>Es besteht also ein unmittelbarer Zusammenhang zwischen der/den Geschichte(</w:t>
      </w:r>
      <w:r w:rsidR="00BF0567" w:rsidRPr="00D10AFF">
        <w:rPr>
          <w:rFonts w:cstheme="minorHAnsi"/>
          <w:i/>
          <w:sz w:val="24"/>
          <w:szCs w:val="24"/>
        </w:rPr>
        <w:t>n), die Schülerinnen</w:t>
      </w:r>
      <w:r w:rsidR="00771711">
        <w:rPr>
          <w:rFonts w:cstheme="minorHAnsi"/>
          <w:i/>
          <w:sz w:val="24"/>
          <w:szCs w:val="24"/>
        </w:rPr>
        <w:t xml:space="preserve"> und Schüler</w:t>
      </w:r>
      <w:r w:rsidRPr="00D10AFF">
        <w:rPr>
          <w:rFonts w:cstheme="minorHAnsi"/>
          <w:i/>
          <w:sz w:val="24"/>
          <w:szCs w:val="24"/>
        </w:rPr>
        <w:t xml:space="preserve"> durch die Geschichtskultur vermittelt bekommen bzw. selbst erzählen und ihrer politisch-praktischen Orientierung. Die Narration historischer Phänomene wie Herrschaft, Aufstieg und Verfall, Wandel und Kontinuität etc. bietet eine Interpretationsfolie für aktuelle, gegenwärtige Phänomene und weist damit auch einen Weg für </w:t>
      </w:r>
      <w:r w:rsidR="00A4668A" w:rsidRPr="00D10AFF">
        <w:rPr>
          <w:rFonts w:cstheme="minorHAnsi"/>
          <w:i/>
          <w:sz w:val="24"/>
          <w:szCs w:val="24"/>
        </w:rPr>
        <w:t>eine</w:t>
      </w:r>
      <w:r w:rsidR="00A4668A" w:rsidRPr="00D10AFF">
        <w:rPr>
          <w:rStyle w:val="Kommentarzeichen"/>
          <w:rFonts w:cstheme="minorHAnsi"/>
          <w:i/>
          <w:sz w:val="24"/>
          <w:szCs w:val="24"/>
        </w:rPr>
        <w:t xml:space="preserve"> </w:t>
      </w:r>
      <w:r w:rsidR="00A4668A" w:rsidRPr="00D10AFF">
        <w:rPr>
          <w:rFonts w:cstheme="minorHAnsi"/>
          <w:i/>
          <w:sz w:val="24"/>
          <w:szCs w:val="24"/>
        </w:rPr>
        <w:t>zu</w:t>
      </w:r>
      <w:r w:rsidRPr="00D10AFF">
        <w:rPr>
          <w:rFonts w:cstheme="minorHAnsi"/>
          <w:i/>
          <w:sz w:val="24"/>
          <w:szCs w:val="24"/>
        </w:rPr>
        <w:t xml:space="preserve">künftige Gestaltung unserer Gesellschaft. </w:t>
      </w:r>
      <w:r w:rsidRPr="00D10AFF">
        <w:rPr>
          <w:rFonts w:cstheme="minorHAnsi"/>
          <w:i/>
          <w:sz w:val="24"/>
          <w:szCs w:val="24"/>
        </w:rPr>
        <w:lastRenderedPageBreak/>
        <w:t>Dem Geschichtsunterricht</w:t>
      </w:r>
      <w:r w:rsidR="00A4668A" w:rsidRPr="00D10AFF">
        <w:rPr>
          <w:rFonts w:cstheme="minorHAnsi"/>
          <w:i/>
          <w:sz w:val="24"/>
          <w:szCs w:val="24"/>
        </w:rPr>
        <w:t xml:space="preserve"> als zentraler Instanz der </w:t>
      </w:r>
      <w:r w:rsidR="001D2F6F" w:rsidRPr="00D10AFF">
        <w:rPr>
          <w:rFonts w:cstheme="minorHAnsi"/>
          <w:i/>
          <w:sz w:val="24"/>
          <w:szCs w:val="24"/>
        </w:rPr>
        <w:t xml:space="preserve">willentlichen </w:t>
      </w:r>
      <w:r w:rsidRPr="00D10AFF">
        <w:rPr>
          <w:rFonts w:cstheme="minorHAnsi"/>
          <w:i/>
          <w:sz w:val="24"/>
          <w:szCs w:val="24"/>
        </w:rPr>
        <w:t>und angeleiteten</w:t>
      </w:r>
      <w:r w:rsidR="00A4668A" w:rsidRPr="00D10AFF">
        <w:rPr>
          <w:rFonts w:cstheme="minorHAnsi"/>
          <w:i/>
          <w:sz w:val="24"/>
          <w:szCs w:val="24"/>
        </w:rPr>
        <w:t xml:space="preserve"> </w:t>
      </w:r>
      <w:r w:rsidR="001D2F6F" w:rsidRPr="00D10AFF">
        <w:rPr>
          <w:rFonts w:cstheme="minorHAnsi"/>
          <w:i/>
          <w:sz w:val="24"/>
          <w:szCs w:val="24"/>
        </w:rPr>
        <w:t>Entwicklung des Geschichtsbewuss</w:t>
      </w:r>
      <w:r w:rsidRPr="00D10AFF">
        <w:rPr>
          <w:rFonts w:cstheme="minorHAnsi"/>
          <w:i/>
          <w:sz w:val="24"/>
          <w:szCs w:val="24"/>
        </w:rPr>
        <w:t>tsein</w:t>
      </w:r>
      <w:r w:rsidR="001D6984" w:rsidRPr="00D10AFF">
        <w:rPr>
          <w:rFonts w:cstheme="minorHAnsi"/>
          <w:i/>
          <w:sz w:val="24"/>
          <w:szCs w:val="24"/>
        </w:rPr>
        <w:t>s</w:t>
      </w:r>
      <w:r w:rsidRPr="00D10AFF">
        <w:rPr>
          <w:rFonts w:cstheme="minorHAnsi"/>
          <w:i/>
          <w:sz w:val="24"/>
          <w:szCs w:val="24"/>
        </w:rPr>
        <w:t xml:space="preserve"> kommt damit eine wichtige Rolle in der Bildung einer politischen Reflexions- und Orientierungsfähigkeit zu. Er ist zentraler Bestandteil einer an den Werten Demokratie, </w:t>
      </w:r>
      <w:r w:rsidR="009C467F" w:rsidRPr="00D10AFF">
        <w:rPr>
          <w:rFonts w:cstheme="minorHAnsi"/>
          <w:i/>
          <w:sz w:val="24"/>
          <w:szCs w:val="24"/>
        </w:rPr>
        <w:t xml:space="preserve">Freiheit, </w:t>
      </w:r>
      <w:r w:rsidRPr="00D10AFF">
        <w:rPr>
          <w:rFonts w:cstheme="minorHAnsi"/>
          <w:i/>
          <w:sz w:val="24"/>
          <w:szCs w:val="24"/>
        </w:rPr>
        <w:t>M</w:t>
      </w:r>
      <w:r w:rsidR="009C467F" w:rsidRPr="00D10AFF">
        <w:rPr>
          <w:rFonts w:cstheme="minorHAnsi"/>
          <w:i/>
          <w:sz w:val="24"/>
          <w:szCs w:val="24"/>
        </w:rPr>
        <w:t>enschenwürde</w:t>
      </w:r>
      <w:r w:rsidRPr="00D10AFF">
        <w:rPr>
          <w:rFonts w:cstheme="minorHAnsi"/>
          <w:i/>
          <w:sz w:val="24"/>
          <w:szCs w:val="24"/>
        </w:rPr>
        <w:t xml:space="preserve"> und Mündigkeit ausgerichteten </w:t>
      </w:r>
      <w:r w:rsidR="009C467F" w:rsidRPr="00D10AFF">
        <w:rPr>
          <w:rFonts w:cstheme="minorHAnsi"/>
          <w:i/>
          <w:sz w:val="24"/>
          <w:szCs w:val="24"/>
        </w:rPr>
        <w:t xml:space="preserve">Bildung </w:t>
      </w:r>
      <w:r w:rsidR="00343C7C" w:rsidRPr="00D10AFF">
        <w:rPr>
          <w:rFonts w:cstheme="minorHAnsi"/>
          <w:i/>
          <w:sz w:val="24"/>
          <w:szCs w:val="24"/>
        </w:rPr>
        <w:t>der Schüler</w:t>
      </w:r>
      <w:r w:rsidRPr="00D10AFF">
        <w:rPr>
          <w:rFonts w:cstheme="minorHAnsi"/>
          <w:i/>
          <w:sz w:val="24"/>
          <w:szCs w:val="24"/>
        </w:rPr>
        <w:t>innen</w:t>
      </w:r>
      <w:r w:rsidR="00343C7C" w:rsidRPr="00D10AFF">
        <w:rPr>
          <w:rFonts w:cstheme="minorHAnsi"/>
          <w:i/>
          <w:sz w:val="24"/>
          <w:szCs w:val="24"/>
        </w:rPr>
        <w:t xml:space="preserve"> und Schüler</w:t>
      </w:r>
      <w:r w:rsidRPr="00D10AFF">
        <w:rPr>
          <w:rFonts w:cstheme="minorHAnsi"/>
          <w:i/>
          <w:sz w:val="24"/>
          <w:szCs w:val="24"/>
        </w:rPr>
        <w:t xml:space="preserve"> im Sinne des Beutelsbacher Konsens</w:t>
      </w:r>
      <w:r w:rsidR="003D4D80">
        <w:rPr>
          <w:rFonts w:cstheme="minorHAnsi"/>
          <w:i/>
          <w:sz w:val="24"/>
          <w:szCs w:val="24"/>
        </w:rPr>
        <w:t>es</w:t>
      </w:r>
      <w:r w:rsidRPr="00D10AFF">
        <w:rPr>
          <w:rFonts w:cstheme="minorHAnsi"/>
          <w:i/>
          <w:sz w:val="24"/>
          <w:szCs w:val="24"/>
        </w:rPr>
        <w:t>.</w:t>
      </w:r>
    </w:p>
    <w:p w14:paraId="5939B57B" w14:textId="4A085125" w:rsidR="001F288B" w:rsidRDefault="007F1F98" w:rsidP="00D10AFF">
      <w:pPr>
        <w:spacing w:line="276" w:lineRule="auto"/>
        <w:jc w:val="both"/>
        <w:rPr>
          <w:rFonts w:cstheme="minorHAnsi"/>
          <w:i/>
          <w:sz w:val="24"/>
          <w:szCs w:val="24"/>
        </w:rPr>
      </w:pPr>
      <w:r w:rsidRPr="00D10AFF">
        <w:rPr>
          <w:rFonts w:cstheme="minorHAnsi"/>
          <w:i/>
          <w:sz w:val="24"/>
          <w:szCs w:val="24"/>
        </w:rPr>
        <w:t>Die Verschwörungserzählungen und Mythen um das C</w:t>
      </w:r>
      <w:r w:rsidR="00343C7C" w:rsidRPr="00D10AFF">
        <w:rPr>
          <w:rFonts w:cstheme="minorHAnsi"/>
          <w:i/>
          <w:sz w:val="24"/>
          <w:szCs w:val="24"/>
        </w:rPr>
        <w:t>OVID-</w:t>
      </w:r>
      <w:r w:rsidRPr="00D10AFF">
        <w:rPr>
          <w:rFonts w:cstheme="minorHAnsi"/>
          <w:i/>
          <w:sz w:val="24"/>
          <w:szCs w:val="24"/>
        </w:rPr>
        <w:t>19-Virus haben die Aktualität und damit auch die Unabgeschlossenheit dieses Materials erneut bestätigt. Mit diesem Material wollen wir Anregungen und Hilfestellung geben, diese Themen im Unterricht zu bearbeiten. Nicht nur</w:t>
      </w:r>
      <w:r w:rsidR="003D4D80">
        <w:rPr>
          <w:rFonts w:cstheme="minorHAnsi"/>
          <w:i/>
          <w:sz w:val="24"/>
          <w:szCs w:val="24"/>
        </w:rPr>
        <w:t>,</w:t>
      </w:r>
      <w:r w:rsidRPr="00D10AFF">
        <w:rPr>
          <w:rFonts w:cstheme="minorHAnsi"/>
          <w:i/>
          <w:sz w:val="24"/>
          <w:szCs w:val="24"/>
        </w:rPr>
        <w:t xml:space="preserve"> um über bereits lange verbreitete Mythen aufzuklären, sondern vor allem</w:t>
      </w:r>
      <w:r w:rsidR="003D4D80">
        <w:rPr>
          <w:rFonts w:cstheme="minorHAnsi"/>
          <w:i/>
          <w:sz w:val="24"/>
          <w:szCs w:val="24"/>
        </w:rPr>
        <w:t>,</w:t>
      </w:r>
      <w:r w:rsidRPr="00D10AFF">
        <w:rPr>
          <w:rFonts w:cstheme="minorHAnsi"/>
          <w:i/>
          <w:sz w:val="24"/>
          <w:szCs w:val="24"/>
        </w:rPr>
        <w:t xml:space="preserve"> um im Sinne einer Erziehung zur Mündigkeit auf die Mythen und Verschwörungserzählungen von heute und morgen vorzubereiten. </w:t>
      </w:r>
    </w:p>
    <w:p w14:paraId="3C1DE251" w14:textId="77777777" w:rsidR="009D1962" w:rsidRPr="00D10AFF" w:rsidRDefault="009D1962" w:rsidP="00D10AFF">
      <w:pPr>
        <w:spacing w:line="276" w:lineRule="auto"/>
        <w:jc w:val="both"/>
        <w:rPr>
          <w:rFonts w:cstheme="minorHAnsi"/>
          <w:i/>
          <w:sz w:val="24"/>
          <w:szCs w:val="24"/>
        </w:rPr>
      </w:pPr>
    </w:p>
    <w:p w14:paraId="15F40E3F" w14:textId="4A8657A6" w:rsidR="009C467F" w:rsidRPr="00D10AFF" w:rsidRDefault="009C467F" w:rsidP="00D10AFF">
      <w:pPr>
        <w:spacing w:line="276" w:lineRule="auto"/>
        <w:jc w:val="both"/>
        <w:rPr>
          <w:rFonts w:cstheme="minorHAnsi"/>
          <w:i/>
          <w:sz w:val="24"/>
          <w:szCs w:val="24"/>
        </w:rPr>
      </w:pPr>
      <w:r w:rsidRPr="00D10AFF">
        <w:rPr>
          <w:rFonts w:cstheme="minorHAnsi"/>
          <w:i/>
          <w:sz w:val="24"/>
          <w:szCs w:val="24"/>
        </w:rPr>
        <w:t>Manuel Willer</w:t>
      </w:r>
      <w:r w:rsidRPr="00D10AFF">
        <w:rPr>
          <w:rFonts w:cstheme="minorHAnsi"/>
          <w:i/>
          <w:sz w:val="24"/>
          <w:szCs w:val="24"/>
        </w:rPr>
        <w:tab/>
      </w:r>
      <w:r w:rsidRPr="00D10AFF">
        <w:rPr>
          <w:rFonts w:cstheme="minorHAnsi"/>
          <w:i/>
          <w:sz w:val="24"/>
          <w:szCs w:val="24"/>
        </w:rPr>
        <w:tab/>
      </w:r>
      <w:r w:rsidRPr="00D10AFF">
        <w:rPr>
          <w:rFonts w:cstheme="minorHAnsi"/>
          <w:i/>
          <w:sz w:val="24"/>
          <w:szCs w:val="24"/>
        </w:rPr>
        <w:tab/>
      </w:r>
      <w:r w:rsidRPr="00D10AFF">
        <w:rPr>
          <w:rFonts w:cstheme="minorHAnsi"/>
          <w:i/>
          <w:sz w:val="24"/>
          <w:szCs w:val="24"/>
        </w:rPr>
        <w:tab/>
      </w:r>
      <w:r w:rsidRPr="00D10AFF">
        <w:rPr>
          <w:rFonts w:cstheme="minorHAnsi"/>
          <w:i/>
          <w:sz w:val="24"/>
          <w:szCs w:val="24"/>
        </w:rPr>
        <w:tab/>
      </w:r>
      <w:r w:rsidRPr="00D10AFF">
        <w:rPr>
          <w:rFonts w:cstheme="minorHAnsi"/>
          <w:i/>
          <w:sz w:val="24"/>
          <w:szCs w:val="24"/>
        </w:rPr>
        <w:tab/>
      </w:r>
      <w:r w:rsidRPr="00D10AFF">
        <w:rPr>
          <w:rFonts w:cstheme="minorHAnsi"/>
          <w:i/>
          <w:sz w:val="24"/>
          <w:szCs w:val="24"/>
        </w:rPr>
        <w:tab/>
      </w:r>
      <w:r w:rsidRPr="00D10AFF">
        <w:rPr>
          <w:rFonts w:cstheme="minorHAnsi"/>
          <w:i/>
          <w:sz w:val="24"/>
          <w:szCs w:val="24"/>
        </w:rPr>
        <w:tab/>
      </w:r>
      <w:r w:rsidR="008645BC" w:rsidRPr="00D10AFF">
        <w:rPr>
          <w:rFonts w:cstheme="minorHAnsi"/>
          <w:i/>
          <w:sz w:val="24"/>
          <w:szCs w:val="24"/>
        </w:rPr>
        <w:tab/>
      </w:r>
      <w:r w:rsidR="00713AF2">
        <w:rPr>
          <w:rFonts w:cstheme="minorHAnsi"/>
          <w:i/>
          <w:sz w:val="24"/>
          <w:szCs w:val="24"/>
        </w:rPr>
        <w:t xml:space="preserve">          </w:t>
      </w:r>
      <w:r w:rsidRPr="00D10AFF">
        <w:rPr>
          <w:rFonts w:cstheme="minorHAnsi"/>
          <w:i/>
          <w:sz w:val="24"/>
          <w:szCs w:val="24"/>
        </w:rPr>
        <w:t>Oktober 2021</w:t>
      </w:r>
    </w:p>
    <w:p w14:paraId="4ED34334" w14:textId="77777777" w:rsidR="00AF657A" w:rsidRPr="006C6F38" w:rsidRDefault="00AF657A" w:rsidP="007F1F98">
      <w:pPr>
        <w:rPr>
          <w:rFonts w:cstheme="minorHAnsi"/>
          <w:i/>
        </w:rPr>
      </w:pPr>
      <w:r w:rsidRPr="006C6F38">
        <w:rPr>
          <w:rFonts w:cstheme="minorHAnsi"/>
          <w:i/>
        </w:rPr>
        <w:br w:type="page"/>
      </w:r>
    </w:p>
    <w:p w14:paraId="789AAE3C" w14:textId="5FC48646" w:rsidR="00877E55" w:rsidRDefault="0067701F" w:rsidP="002F73A4">
      <w:pPr>
        <w:pStyle w:val="berschrift1"/>
        <w:ind w:left="284" w:hanging="284"/>
        <w:rPr>
          <w:rFonts w:asciiTheme="minorHAnsi" w:hAnsiTheme="minorHAnsi"/>
        </w:rPr>
      </w:pPr>
      <w:bookmarkStart w:id="4" w:name="_Toc90066060"/>
      <w:r w:rsidRPr="00243DF3">
        <w:rPr>
          <w:rFonts w:asciiTheme="minorHAnsi" w:hAnsiTheme="minorHAnsi"/>
        </w:rPr>
        <w:lastRenderedPageBreak/>
        <w:t xml:space="preserve">3 </w:t>
      </w:r>
      <w:r w:rsidR="00A325BA">
        <w:rPr>
          <w:rFonts w:asciiTheme="minorHAnsi" w:hAnsiTheme="minorHAnsi"/>
        </w:rPr>
        <w:t xml:space="preserve">Überblick – </w:t>
      </w:r>
      <w:r w:rsidR="004B6603" w:rsidRPr="00243DF3">
        <w:rPr>
          <w:rFonts w:asciiTheme="minorHAnsi" w:hAnsiTheme="minorHAnsi"/>
        </w:rPr>
        <w:t xml:space="preserve">Aufgaben </w:t>
      </w:r>
      <w:r w:rsidR="00A325BA">
        <w:rPr>
          <w:rFonts w:asciiTheme="minorHAnsi" w:hAnsiTheme="minorHAnsi"/>
        </w:rPr>
        <w:t>zu V</w:t>
      </w:r>
      <w:r w:rsidR="00312872" w:rsidRPr="00243DF3">
        <w:rPr>
          <w:rFonts w:asciiTheme="minorHAnsi" w:hAnsiTheme="minorHAnsi"/>
        </w:rPr>
        <w:t>erschwö</w:t>
      </w:r>
      <w:r w:rsidR="004B6603" w:rsidRPr="00243DF3">
        <w:rPr>
          <w:rFonts w:asciiTheme="minorHAnsi" w:hAnsiTheme="minorHAnsi"/>
        </w:rPr>
        <w:t xml:space="preserve">rungstheorien und </w:t>
      </w:r>
      <w:r w:rsidR="002F73A4">
        <w:rPr>
          <w:rFonts w:asciiTheme="minorHAnsi" w:hAnsiTheme="minorHAnsi"/>
        </w:rPr>
        <w:t xml:space="preserve">          </w:t>
      </w:r>
      <w:r w:rsidR="00C771CA">
        <w:rPr>
          <w:rFonts w:asciiTheme="minorHAnsi" w:hAnsiTheme="minorHAnsi"/>
        </w:rPr>
        <w:t>-</w:t>
      </w:r>
      <w:r w:rsidR="004B6603" w:rsidRPr="00243DF3">
        <w:rPr>
          <w:rFonts w:asciiTheme="minorHAnsi" w:hAnsiTheme="minorHAnsi"/>
        </w:rPr>
        <w:t>mythen</w:t>
      </w:r>
      <w:bookmarkEnd w:id="4"/>
    </w:p>
    <w:p w14:paraId="5C6FFF14" w14:textId="4705487C" w:rsidR="00877E55" w:rsidRPr="00877E55" w:rsidRDefault="00877E55" w:rsidP="00877E55"/>
    <w:tbl>
      <w:tblPr>
        <w:tblStyle w:val="Tabellenraster"/>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8"/>
        <w:gridCol w:w="2268"/>
        <w:gridCol w:w="1104"/>
        <w:gridCol w:w="2586"/>
        <w:gridCol w:w="2121"/>
      </w:tblGrid>
      <w:tr w:rsidR="00E2565D" w14:paraId="0247DD0F" w14:textId="77777777" w:rsidTr="00713AF2">
        <w:tc>
          <w:tcPr>
            <w:tcW w:w="988" w:type="dxa"/>
          </w:tcPr>
          <w:p w14:paraId="61B9FF57" w14:textId="29E5B2B5" w:rsidR="00B860B2" w:rsidRPr="00E851B0" w:rsidRDefault="00243DF3" w:rsidP="00CB5DBE">
            <w:pPr>
              <w:suppressLineNumbers/>
              <w:spacing w:before="60" w:after="60"/>
              <w:rPr>
                <w:b/>
              </w:rPr>
            </w:pPr>
            <w:r>
              <w:rPr>
                <w:b/>
              </w:rPr>
              <w:t>Kapitel</w:t>
            </w:r>
          </w:p>
        </w:tc>
        <w:tc>
          <w:tcPr>
            <w:tcW w:w="2268" w:type="dxa"/>
          </w:tcPr>
          <w:p w14:paraId="3785A52A" w14:textId="77777777" w:rsidR="00E2565D" w:rsidRPr="00E851B0" w:rsidRDefault="00243DF3" w:rsidP="00CB5DBE">
            <w:pPr>
              <w:suppressLineNumbers/>
              <w:spacing w:before="60" w:after="60"/>
              <w:rPr>
                <w:b/>
              </w:rPr>
            </w:pPr>
            <w:r>
              <w:rPr>
                <w:rFonts w:eastAsiaTheme="majorEastAsia" w:cs="Arial"/>
                <w:b/>
              </w:rPr>
              <w:t>Thema</w:t>
            </w:r>
          </w:p>
        </w:tc>
        <w:tc>
          <w:tcPr>
            <w:tcW w:w="1104" w:type="dxa"/>
          </w:tcPr>
          <w:p w14:paraId="1D1E2011" w14:textId="77777777" w:rsidR="00E2565D" w:rsidRPr="00E851B0" w:rsidRDefault="00243DF3" w:rsidP="00CB5DBE">
            <w:pPr>
              <w:suppressLineNumbers/>
              <w:spacing w:before="60" w:after="60"/>
              <w:rPr>
                <w:b/>
              </w:rPr>
            </w:pPr>
            <w:r>
              <w:rPr>
                <w:rFonts w:eastAsiaTheme="majorEastAsia" w:cs="Arial"/>
                <w:b/>
              </w:rPr>
              <w:t>Jahrgang</w:t>
            </w:r>
          </w:p>
        </w:tc>
        <w:tc>
          <w:tcPr>
            <w:tcW w:w="2586" w:type="dxa"/>
          </w:tcPr>
          <w:p w14:paraId="27C0DD8E" w14:textId="458F9B93" w:rsidR="00E2565D" w:rsidRPr="00E851B0" w:rsidRDefault="00243DF3" w:rsidP="00CB5DBE">
            <w:pPr>
              <w:suppressLineNumbers/>
              <w:spacing w:before="60" w:after="60"/>
              <w:rPr>
                <w:b/>
              </w:rPr>
            </w:pPr>
            <w:r>
              <w:rPr>
                <w:rFonts w:eastAsiaTheme="majorEastAsia" w:cs="Arial"/>
                <w:b/>
              </w:rPr>
              <w:t>Bezug zum Fachlehrplan</w:t>
            </w:r>
            <w:r w:rsidR="00713AF2">
              <w:rPr>
                <w:rFonts w:eastAsiaTheme="majorEastAsia" w:cs="Arial"/>
                <w:b/>
              </w:rPr>
              <w:t>*</w:t>
            </w:r>
          </w:p>
        </w:tc>
        <w:tc>
          <w:tcPr>
            <w:tcW w:w="2121" w:type="dxa"/>
          </w:tcPr>
          <w:p w14:paraId="2D005EF6" w14:textId="77777777" w:rsidR="00E2565D" w:rsidRPr="00E851B0" w:rsidRDefault="00E851B0" w:rsidP="00CB5DBE">
            <w:pPr>
              <w:suppressLineNumbers/>
              <w:spacing w:before="60" w:after="60"/>
              <w:rPr>
                <w:b/>
              </w:rPr>
            </w:pPr>
            <w:r>
              <w:rPr>
                <w:b/>
              </w:rPr>
              <w:t>Zeitlicher Umfang</w:t>
            </w:r>
          </w:p>
        </w:tc>
      </w:tr>
      <w:tr w:rsidR="00E2565D" w14:paraId="74370B83" w14:textId="77777777" w:rsidTr="00713AF2">
        <w:tc>
          <w:tcPr>
            <w:tcW w:w="988" w:type="dxa"/>
          </w:tcPr>
          <w:p w14:paraId="19F84C30" w14:textId="77777777" w:rsidR="00E2565D" w:rsidRPr="00B860B2" w:rsidRDefault="00E2565D" w:rsidP="00E2565D">
            <w:pPr>
              <w:suppressLineNumbers/>
              <w:rPr>
                <w:b/>
              </w:rPr>
            </w:pPr>
            <w:r w:rsidRPr="00B860B2">
              <w:rPr>
                <w:b/>
              </w:rPr>
              <w:t>3.1</w:t>
            </w:r>
          </w:p>
          <w:p w14:paraId="658F88B5" w14:textId="77777777" w:rsidR="001F288B" w:rsidRPr="00B860B2" w:rsidRDefault="001F288B" w:rsidP="00E2565D">
            <w:pPr>
              <w:suppressLineNumbers/>
              <w:rPr>
                <w:b/>
              </w:rPr>
            </w:pPr>
          </w:p>
        </w:tc>
        <w:tc>
          <w:tcPr>
            <w:tcW w:w="2268" w:type="dxa"/>
          </w:tcPr>
          <w:p w14:paraId="4E7C6C3B" w14:textId="77777777" w:rsidR="00E2565D" w:rsidRPr="00E851B0" w:rsidRDefault="002C1722" w:rsidP="00E2565D">
            <w:pPr>
              <w:suppressLineNumbers/>
            </w:pPr>
            <w:r w:rsidRPr="00E851B0">
              <w:t>Moderner Antisemitismus: A</w:t>
            </w:r>
            <w:r w:rsidR="00E2565D" w:rsidRPr="00E851B0">
              <w:t>lte Vorurteile in neuen Geschichten?</w:t>
            </w:r>
          </w:p>
          <w:p w14:paraId="16510387" w14:textId="77777777" w:rsidR="00E2565D" w:rsidRPr="00E851B0" w:rsidRDefault="00E2565D" w:rsidP="00E2565D">
            <w:pPr>
              <w:suppressLineNumbers/>
            </w:pPr>
          </w:p>
        </w:tc>
        <w:tc>
          <w:tcPr>
            <w:tcW w:w="1104" w:type="dxa"/>
          </w:tcPr>
          <w:p w14:paraId="3D0121B1" w14:textId="77777777" w:rsidR="00E2565D" w:rsidRPr="00E851B0" w:rsidRDefault="00E2565D" w:rsidP="00243DF3">
            <w:pPr>
              <w:suppressLineNumbers/>
              <w:jc w:val="center"/>
            </w:pPr>
            <w:r w:rsidRPr="00E851B0">
              <w:rPr>
                <w:rFonts w:eastAsiaTheme="majorEastAsia" w:cs="Arial"/>
              </w:rPr>
              <w:t>ab Klasse 9</w:t>
            </w:r>
          </w:p>
        </w:tc>
        <w:tc>
          <w:tcPr>
            <w:tcW w:w="2586" w:type="dxa"/>
          </w:tcPr>
          <w:p w14:paraId="6F76605C" w14:textId="77777777" w:rsidR="00E2565D" w:rsidRPr="00B860B2" w:rsidRDefault="00E2565D" w:rsidP="00E2565D">
            <w:pPr>
              <w:suppressLineNumbers/>
              <w:rPr>
                <w:i/>
              </w:rPr>
            </w:pPr>
            <w:r w:rsidRPr="00B860B2">
              <w:rPr>
                <w:rFonts w:eastAsiaTheme="majorEastAsia" w:cs="Arial"/>
                <w:i/>
              </w:rPr>
              <w:t>Den Umgang mit der nationalsozialistischen Diktatur in der Gegenwart erörtern, rechtsextremistisches Gedankengut benennen und dabei Mythen, Legenden und Lügen zum Nationalsozialismus widerlegen</w:t>
            </w:r>
          </w:p>
        </w:tc>
        <w:tc>
          <w:tcPr>
            <w:tcW w:w="2121" w:type="dxa"/>
          </w:tcPr>
          <w:p w14:paraId="2B5B9A31" w14:textId="036B9E58" w:rsidR="00E2565D" w:rsidRPr="00E851B0" w:rsidRDefault="00E2565D" w:rsidP="002C1722">
            <w:pPr>
              <w:rPr>
                <w:rFonts w:eastAsiaTheme="majorEastAsia" w:cs="Arial"/>
                <w:i/>
              </w:rPr>
            </w:pPr>
            <w:r w:rsidRPr="00E851B0">
              <w:rPr>
                <w:rFonts w:eastAsiaTheme="majorEastAsia" w:cs="Arial"/>
                <w:i/>
              </w:rPr>
              <w:t>ca. 4 UT</w:t>
            </w:r>
            <w:r w:rsidR="00713AF2">
              <w:rPr>
                <w:rFonts w:eastAsiaTheme="majorEastAsia" w:cs="Arial"/>
                <w:i/>
              </w:rPr>
              <w:t>-</w:t>
            </w:r>
            <w:r w:rsidRPr="00E851B0">
              <w:rPr>
                <w:rFonts w:eastAsiaTheme="majorEastAsia" w:cs="Arial"/>
                <w:i/>
              </w:rPr>
              <w:t>Stunden</w:t>
            </w:r>
          </w:p>
        </w:tc>
      </w:tr>
      <w:tr w:rsidR="00E2565D" w14:paraId="711798FA" w14:textId="77777777" w:rsidTr="00713AF2">
        <w:tc>
          <w:tcPr>
            <w:tcW w:w="988" w:type="dxa"/>
          </w:tcPr>
          <w:p w14:paraId="7EC185E4" w14:textId="77777777" w:rsidR="00E2565D" w:rsidRPr="00B860B2" w:rsidRDefault="00E2565D" w:rsidP="00E2565D">
            <w:pPr>
              <w:suppressLineNumbers/>
              <w:rPr>
                <w:b/>
              </w:rPr>
            </w:pPr>
            <w:r w:rsidRPr="00B860B2">
              <w:rPr>
                <w:b/>
              </w:rPr>
              <w:t>3.2</w:t>
            </w:r>
          </w:p>
        </w:tc>
        <w:tc>
          <w:tcPr>
            <w:tcW w:w="2268" w:type="dxa"/>
          </w:tcPr>
          <w:p w14:paraId="613A6BD8" w14:textId="77777777" w:rsidR="00E2565D" w:rsidRPr="00E851B0" w:rsidRDefault="00E2565D" w:rsidP="00E2565D">
            <w:pPr>
              <w:pStyle w:val="berschrift1"/>
              <w:suppressLineNumbers/>
              <w:spacing w:before="0"/>
              <w:outlineLvl w:val="0"/>
              <w:rPr>
                <w:rFonts w:asciiTheme="minorHAnsi" w:hAnsiTheme="minorHAnsi" w:cstheme="minorHAnsi"/>
                <w:b w:val="0"/>
                <w:sz w:val="22"/>
                <w:szCs w:val="22"/>
              </w:rPr>
            </w:pPr>
            <w:bookmarkStart w:id="5" w:name="_Toc90066061"/>
            <w:r w:rsidRPr="00E851B0">
              <w:rPr>
                <w:rFonts w:asciiTheme="minorHAnsi" w:hAnsiTheme="minorHAnsi" w:cstheme="minorHAnsi"/>
                <w:b w:val="0"/>
                <w:sz w:val="22"/>
                <w:szCs w:val="22"/>
              </w:rPr>
              <w:t>Holocaustleugnung: Eine strafbare Narration</w:t>
            </w:r>
            <w:bookmarkEnd w:id="5"/>
          </w:p>
          <w:p w14:paraId="19482C97" w14:textId="77777777" w:rsidR="00E2565D" w:rsidRPr="00E851B0" w:rsidRDefault="00E2565D" w:rsidP="00E2565D"/>
          <w:p w14:paraId="00E35EA6" w14:textId="77777777" w:rsidR="00E2565D" w:rsidRPr="00E851B0" w:rsidRDefault="00E2565D" w:rsidP="00E2565D">
            <w:pPr>
              <w:suppressLineNumbers/>
            </w:pPr>
          </w:p>
        </w:tc>
        <w:tc>
          <w:tcPr>
            <w:tcW w:w="1104" w:type="dxa"/>
          </w:tcPr>
          <w:p w14:paraId="2DB2A5DA" w14:textId="77777777" w:rsidR="00E2565D" w:rsidRPr="00E851B0" w:rsidRDefault="00E2565D" w:rsidP="00243DF3">
            <w:pPr>
              <w:suppressLineNumbers/>
              <w:jc w:val="center"/>
            </w:pPr>
            <w:r w:rsidRPr="00E851B0">
              <w:rPr>
                <w:rFonts w:eastAsiaTheme="majorEastAsia" w:cs="Arial"/>
              </w:rPr>
              <w:t>ab Klasse 9</w:t>
            </w:r>
          </w:p>
        </w:tc>
        <w:tc>
          <w:tcPr>
            <w:tcW w:w="2586" w:type="dxa"/>
          </w:tcPr>
          <w:p w14:paraId="399161BB" w14:textId="77777777" w:rsidR="00E2565D" w:rsidRPr="00B860B2" w:rsidRDefault="00E2565D" w:rsidP="00E2565D">
            <w:pPr>
              <w:suppressLineNumbers/>
              <w:rPr>
                <w:i/>
              </w:rPr>
            </w:pPr>
            <w:r w:rsidRPr="00B860B2">
              <w:rPr>
                <w:rFonts w:eastAsiaTheme="majorEastAsia" w:cs="Arial"/>
                <w:i/>
              </w:rPr>
              <w:t>Den Umgang mit der nationalsozialistischen Diktatur in der Gegenwart erörtern, rechtsextremistisches Gedankengut benennen und dabei Mythen, Legenden und Lügen zum Nationalsozialismus widerlegen</w:t>
            </w:r>
          </w:p>
        </w:tc>
        <w:tc>
          <w:tcPr>
            <w:tcW w:w="2121" w:type="dxa"/>
          </w:tcPr>
          <w:p w14:paraId="195F177E" w14:textId="52A64CAA" w:rsidR="002C1722" w:rsidRPr="00E851B0" w:rsidRDefault="00E2565D" w:rsidP="002C1722">
            <w:pPr>
              <w:rPr>
                <w:rFonts w:eastAsiaTheme="majorEastAsia" w:cs="Arial"/>
                <w:i/>
              </w:rPr>
            </w:pPr>
            <w:r w:rsidRPr="00E851B0">
              <w:rPr>
                <w:rFonts w:eastAsiaTheme="majorEastAsia" w:cs="Arial"/>
                <w:i/>
              </w:rPr>
              <w:t xml:space="preserve">ca. 2 </w:t>
            </w:r>
            <w:r w:rsidR="00713AF2" w:rsidRPr="00E851B0">
              <w:rPr>
                <w:rFonts w:eastAsiaTheme="majorEastAsia" w:cs="Arial"/>
                <w:i/>
              </w:rPr>
              <w:t>UT</w:t>
            </w:r>
            <w:r w:rsidR="00713AF2">
              <w:rPr>
                <w:rFonts w:eastAsiaTheme="majorEastAsia" w:cs="Arial"/>
                <w:i/>
              </w:rPr>
              <w:t>-</w:t>
            </w:r>
            <w:r w:rsidRPr="00E851B0">
              <w:rPr>
                <w:rFonts w:eastAsiaTheme="majorEastAsia" w:cs="Arial"/>
                <w:i/>
              </w:rPr>
              <w:t>Stunden</w:t>
            </w:r>
          </w:p>
          <w:p w14:paraId="701502C1" w14:textId="77777777" w:rsidR="00E2565D" w:rsidRPr="00E851B0" w:rsidRDefault="00E2565D" w:rsidP="00E2565D">
            <w:pPr>
              <w:suppressLineNumbers/>
            </w:pPr>
          </w:p>
        </w:tc>
      </w:tr>
      <w:tr w:rsidR="00E2565D" w14:paraId="214897CD" w14:textId="77777777" w:rsidTr="00713AF2">
        <w:tc>
          <w:tcPr>
            <w:tcW w:w="988" w:type="dxa"/>
          </w:tcPr>
          <w:p w14:paraId="31549A32" w14:textId="77777777" w:rsidR="00E2565D" w:rsidRPr="00B860B2" w:rsidRDefault="00E2565D" w:rsidP="00E2565D">
            <w:pPr>
              <w:suppressLineNumbers/>
              <w:rPr>
                <w:b/>
              </w:rPr>
            </w:pPr>
            <w:r w:rsidRPr="00B860B2">
              <w:rPr>
                <w:b/>
              </w:rPr>
              <w:t>3.3</w:t>
            </w:r>
          </w:p>
        </w:tc>
        <w:tc>
          <w:tcPr>
            <w:tcW w:w="2268" w:type="dxa"/>
          </w:tcPr>
          <w:p w14:paraId="15AC2EE2" w14:textId="77777777" w:rsidR="00E2565D" w:rsidRPr="00E851B0" w:rsidRDefault="00E2565D" w:rsidP="00E2565D">
            <w:pPr>
              <w:suppressLineNumbers/>
            </w:pPr>
            <w:r w:rsidRPr="00E851B0">
              <w:t>Ist Deutschland ein souveräner Staat?</w:t>
            </w:r>
          </w:p>
        </w:tc>
        <w:tc>
          <w:tcPr>
            <w:tcW w:w="1104" w:type="dxa"/>
          </w:tcPr>
          <w:p w14:paraId="098F48DB" w14:textId="77777777" w:rsidR="00E2565D" w:rsidRPr="00E851B0" w:rsidRDefault="00E2565D" w:rsidP="00243DF3">
            <w:pPr>
              <w:suppressLineNumbers/>
              <w:jc w:val="center"/>
            </w:pPr>
            <w:r w:rsidRPr="00E851B0">
              <w:rPr>
                <w:rFonts w:eastAsiaTheme="majorEastAsia" w:cs="Arial"/>
              </w:rPr>
              <w:t>ab Klasse 10</w:t>
            </w:r>
          </w:p>
        </w:tc>
        <w:tc>
          <w:tcPr>
            <w:tcW w:w="2586" w:type="dxa"/>
          </w:tcPr>
          <w:p w14:paraId="58EAA83D" w14:textId="77777777" w:rsidR="00E2565D" w:rsidRPr="00B860B2" w:rsidRDefault="00E2565D" w:rsidP="00E2565D">
            <w:pPr>
              <w:rPr>
                <w:rFonts w:eastAsiaTheme="majorEastAsia" w:cs="Arial"/>
                <w:i/>
              </w:rPr>
            </w:pPr>
            <w:r w:rsidRPr="00B860B2">
              <w:rPr>
                <w:rFonts w:eastAsiaTheme="majorEastAsia" w:cs="Arial"/>
                <w:i/>
              </w:rPr>
              <w:t>Die Spaltung der deutschen Nation untersuchen</w:t>
            </w:r>
          </w:p>
          <w:p w14:paraId="3D450C38" w14:textId="18E10857" w:rsidR="00E2565D" w:rsidRPr="00B860B2" w:rsidRDefault="00E2565D" w:rsidP="00E2565D">
            <w:pPr>
              <w:suppressLineNumbers/>
              <w:rPr>
                <w:i/>
              </w:rPr>
            </w:pPr>
            <w:r w:rsidRPr="00B860B2">
              <w:rPr>
                <w:rFonts w:eastAsiaTheme="majorEastAsia" w:cs="Arial"/>
                <w:i/>
              </w:rPr>
              <w:t>Deutschlands Vereinigung und die Perspektive von Zeitzeugen untersuche</w:t>
            </w:r>
            <w:r w:rsidR="009F412C">
              <w:rPr>
                <w:rFonts w:eastAsiaTheme="majorEastAsia" w:cs="Arial"/>
                <w:i/>
              </w:rPr>
              <w:t>n</w:t>
            </w:r>
          </w:p>
        </w:tc>
        <w:tc>
          <w:tcPr>
            <w:tcW w:w="2121" w:type="dxa"/>
          </w:tcPr>
          <w:p w14:paraId="1CF294F1" w14:textId="50D80686" w:rsidR="00E2565D" w:rsidRPr="00E851B0" w:rsidRDefault="00E2565D" w:rsidP="00713AF2">
            <w:pPr>
              <w:suppressLineNumbers/>
              <w:rPr>
                <w:rFonts w:eastAsiaTheme="majorEastAsia" w:cs="Arial"/>
                <w:i/>
              </w:rPr>
            </w:pPr>
            <w:r w:rsidRPr="00E851B0">
              <w:rPr>
                <w:rFonts w:eastAsiaTheme="majorEastAsia" w:cs="Arial"/>
                <w:i/>
              </w:rPr>
              <w:t>ca. 2 UT</w:t>
            </w:r>
            <w:r w:rsidR="00713AF2">
              <w:rPr>
                <w:rFonts w:eastAsiaTheme="majorEastAsia" w:cs="Arial"/>
                <w:i/>
              </w:rPr>
              <w:t>-</w:t>
            </w:r>
            <w:r w:rsidRPr="00E851B0">
              <w:rPr>
                <w:rFonts w:eastAsiaTheme="majorEastAsia" w:cs="Arial"/>
                <w:i/>
              </w:rPr>
              <w:t>Stunden</w:t>
            </w:r>
          </w:p>
        </w:tc>
      </w:tr>
    </w:tbl>
    <w:p w14:paraId="700CD295" w14:textId="77777777" w:rsidR="00713AF2" w:rsidRDefault="00713AF2" w:rsidP="00EE5897">
      <w:pPr>
        <w:suppressLineNumbers/>
        <w:rPr>
          <w:b/>
          <w:sz w:val="28"/>
          <w:szCs w:val="28"/>
        </w:rPr>
      </w:pPr>
    </w:p>
    <w:p w14:paraId="78F45A6D" w14:textId="402E18D2" w:rsidR="003C27FB" w:rsidRPr="00713AF2" w:rsidRDefault="00713AF2" w:rsidP="00EE5897">
      <w:pPr>
        <w:suppressLineNumbers/>
      </w:pPr>
      <w:r w:rsidRPr="00713AF2">
        <w:t>* hier exemplarisch für den Fachlehrplan Geschichte Gymnasium Sachsen-Anhalt</w:t>
      </w:r>
      <w:r w:rsidR="003C27FB" w:rsidRPr="00713AF2">
        <w:br w:type="page"/>
      </w:r>
    </w:p>
    <w:p w14:paraId="513E0853" w14:textId="6B25FA47" w:rsidR="00EE5897" w:rsidRDefault="00EE5897" w:rsidP="008B1867">
      <w:pPr>
        <w:pStyle w:val="berschrift2"/>
        <w:rPr>
          <w:rFonts w:asciiTheme="minorHAnsi" w:hAnsiTheme="minorHAnsi"/>
          <w:sz w:val="36"/>
          <w:szCs w:val="36"/>
        </w:rPr>
      </w:pPr>
      <w:bookmarkStart w:id="6" w:name="_Toc90066062"/>
      <w:r w:rsidRPr="00243DF3">
        <w:rPr>
          <w:rFonts w:asciiTheme="minorHAnsi" w:hAnsiTheme="minorHAnsi"/>
          <w:sz w:val="36"/>
          <w:szCs w:val="36"/>
        </w:rPr>
        <w:lastRenderedPageBreak/>
        <w:t>3.1 Moderner Antisemitismus: alte Vorurteile in neuen Geschichten?</w:t>
      </w:r>
      <w:bookmarkEnd w:id="6"/>
    </w:p>
    <w:p w14:paraId="2AFF5B06" w14:textId="77777777" w:rsidR="00B860B2" w:rsidRPr="00B860B2" w:rsidRDefault="00B860B2" w:rsidP="00B860B2"/>
    <w:tbl>
      <w:tblPr>
        <w:tblStyle w:val="Tabellenraster"/>
        <w:tblW w:w="0" w:type="auto"/>
        <w:tblLook w:val="04A0" w:firstRow="1" w:lastRow="0" w:firstColumn="1" w:lastColumn="0" w:noHBand="0" w:noVBand="1"/>
      </w:tblPr>
      <w:tblGrid>
        <w:gridCol w:w="9060"/>
      </w:tblGrid>
      <w:tr w:rsidR="009F7D37" w14:paraId="2E553EB3" w14:textId="77777777" w:rsidTr="009F7D37">
        <w:tc>
          <w:tcPr>
            <w:tcW w:w="9060" w:type="dxa"/>
          </w:tcPr>
          <w:p w14:paraId="53D23463" w14:textId="77777777" w:rsidR="009F7D37" w:rsidRDefault="009F7D37" w:rsidP="00E851B0">
            <w:pPr>
              <w:pStyle w:val="Auftragstext"/>
              <w:suppressLineNumbers/>
              <w:spacing w:line="276" w:lineRule="auto"/>
              <w:rPr>
                <w:rFonts w:cstheme="minorHAnsi"/>
              </w:rPr>
            </w:pPr>
            <w:r w:rsidRPr="00BE494C">
              <w:rPr>
                <w:rStyle w:val="ArbeitsauftragZchn"/>
                <w:rFonts w:cstheme="minorHAnsi"/>
                <w:sz w:val="22"/>
              </w:rPr>
              <w:t>Arbeitsauftrag</w:t>
            </w:r>
            <w:r w:rsidRPr="00BE494C">
              <w:rPr>
                <w:rFonts w:cstheme="minorHAnsi"/>
              </w:rPr>
              <w:t xml:space="preserve">: </w:t>
            </w:r>
          </w:p>
          <w:p w14:paraId="4230AACF" w14:textId="77777777" w:rsidR="009F7D37" w:rsidRPr="00BE494C" w:rsidRDefault="009F7D37" w:rsidP="00E851B0">
            <w:pPr>
              <w:pStyle w:val="Auftragstext"/>
              <w:suppressLineNumbers/>
              <w:spacing w:line="276" w:lineRule="auto"/>
              <w:rPr>
                <w:rStyle w:val="AuftragstextZchn"/>
                <w:rFonts w:cstheme="minorHAnsi"/>
              </w:rPr>
            </w:pPr>
            <w:r w:rsidRPr="00BE494C">
              <w:rPr>
                <w:rStyle w:val="AuftragstextZchn"/>
                <w:rFonts w:cstheme="minorHAnsi"/>
                <w:b/>
              </w:rPr>
              <w:t xml:space="preserve">Untersuche </w:t>
            </w:r>
            <w:r w:rsidRPr="00BE494C">
              <w:rPr>
                <w:rStyle w:val="AuftragstextZchn"/>
                <w:rFonts w:cstheme="minorHAnsi"/>
              </w:rPr>
              <w:t xml:space="preserve">mit Hilfe der Materialien das Narrativ, </w:t>
            </w:r>
            <w:r>
              <w:rPr>
                <w:rStyle w:val="AuftragstextZchn"/>
                <w:rFonts w:cstheme="minorHAnsi"/>
              </w:rPr>
              <w:t>„</w:t>
            </w:r>
            <w:r w:rsidRPr="00BE494C">
              <w:rPr>
                <w:rStyle w:val="AuftragstextZchn"/>
                <w:rFonts w:cstheme="minorHAnsi"/>
              </w:rPr>
              <w:t>die Juden</w:t>
            </w:r>
            <w:r>
              <w:rPr>
                <w:rStyle w:val="AuftragstextZchn"/>
                <w:rFonts w:cstheme="minorHAnsi"/>
              </w:rPr>
              <w:t>“</w:t>
            </w:r>
            <w:r w:rsidRPr="00BE494C">
              <w:rPr>
                <w:rStyle w:val="AuftragstextZchn"/>
                <w:rFonts w:cstheme="minorHAnsi"/>
              </w:rPr>
              <w:t xml:space="preserve"> würden die Welt mit ihrem Kapital beherrschen. </w:t>
            </w:r>
          </w:p>
          <w:p w14:paraId="60158FCE" w14:textId="77777777" w:rsidR="00E4634D" w:rsidRDefault="00E4634D" w:rsidP="00E851B0">
            <w:pPr>
              <w:pStyle w:val="Auftragstext"/>
              <w:suppressLineNumbers/>
              <w:spacing w:line="276" w:lineRule="auto"/>
              <w:rPr>
                <w:rStyle w:val="AuftragstextZchn"/>
                <w:rFonts w:cstheme="minorHAnsi"/>
              </w:rPr>
            </w:pPr>
          </w:p>
          <w:p w14:paraId="363AAC0D" w14:textId="77777777" w:rsidR="009F7D37" w:rsidRPr="00BE494C" w:rsidRDefault="009F7D37" w:rsidP="00E851B0">
            <w:pPr>
              <w:pStyle w:val="Auftragstext"/>
              <w:suppressLineNumbers/>
              <w:spacing w:line="276" w:lineRule="auto"/>
              <w:rPr>
                <w:rStyle w:val="AuftragstextZchn"/>
                <w:rFonts w:cstheme="minorHAnsi"/>
              </w:rPr>
            </w:pPr>
            <w:r w:rsidRPr="00BE494C">
              <w:rPr>
                <w:rStyle w:val="AuftragstextZchn"/>
                <w:rFonts w:cstheme="minorHAnsi"/>
              </w:rPr>
              <w:t>Bearbeite dabei folgende Teilaufgaben:</w:t>
            </w:r>
          </w:p>
          <w:p w14:paraId="03E73CE0" w14:textId="77777777" w:rsidR="009F7D37" w:rsidRPr="00BE494C" w:rsidRDefault="009F7D37" w:rsidP="00E851B0">
            <w:pPr>
              <w:pStyle w:val="Auftragstext"/>
              <w:numPr>
                <w:ilvl w:val="0"/>
                <w:numId w:val="7"/>
              </w:numPr>
              <w:suppressLineNumbers/>
              <w:spacing w:line="276" w:lineRule="auto"/>
              <w:rPr>
                <w:rFonts w:cstheme="minorHAnsi"/>
              </w:rPr>
            </w:pPr>
            <w:r w:rsidRPr="00BE494C">
              <w:rPr>
                <w:rFonts w:cstheme="minorHAnsi"/>
                <w:b/>
              </w:rPr>
              <w:t>Vergleiche</w:t>
            </w:r>
            <w:r w:rsidRPr="00BE494C">
              <w:rPr>
                <w:rFonts w:cstheme="minorHAnsi"/>
              </w:rPr>
              <w:t xml:space="preserve"> die Karikaturen D1 und Q1. </w:t>
            </w:r>
          </w:p>
          <w:p w14:paraId="59172228" w14:textId="77777777" w:rsidR="009F7D37" w:rsidRPr="00BE494C" w:rsidRDefault="009F7D37" w:rsidP="00E851B0">
            <w:pPr>
              <w:pStyle w:val="Auftragstext"/>
              <w:numPr>
                <w:ilvl w:val="0"/>
                <w:numId w:val="7"/>
              </w:numPr>
              <w:suppressLineNumbers/>
              <w:spacing w:line="276" w:lineRule="auto"/>
              <w:rPr>
                <w:rFonts w:cstheme="minorHAnsi"/>
              </w:rPr>
            </w:pPr>
            <w:r w:rsidRPr="00BE494C">
              <w:rPr>
                <w:rFonts w:cstheme="minorHAnsi"/>
                <w:b/>
              </w:rPr>
              <w:t>Untersuche</w:t>
            </w:r>
            <w:r w:rsidRPr="00BE494C">
              <w:rPr>
                <w:rFonts w:cstheme="minorHAnsi"/>
              </w:rPr>
              <w:t xml:space="preserve"> die Aussagen hochrangiger Nationalsozialisten (Q2–Q3) zu einer jüdischen Weltverschwörung mit Blick auf die von i</w:t>
            </w:r>
            <w:r>
              <w:rPr>
                <w:rFonts w:cstheme="minorHAnsi"/>
              </w:rPr>
              <w:t>hnen verfolgten</w:t>
            </w:r>
            <w:r w:rsidRPr="00BE494C">
              <w:rPr>
                <w:rFonts w:cstheme="minorHAnsi"/>
              </w:rPr>
              <w:t xml:space="preserve"> Zielstellungen gegenüber den europäischen Juden.</w:t>
            </w:r>
          </w:p>
          <w:p w14:paraId="67864EFE" w14:textId="2EBDF1FE" w:rsidR="009F7D37" w:rsidRPr="00BE494C" w:rsidRDefault="009F7D37" w:rsidP="00E851B0">
            <w:pPr>
              <w:pStyle w:val="Auftragstext"/>
              <w:numPr>
                <w:ilvl w:val="0"/>
                <w:numId w:val="7"/>
              </w:numPr>
              <w:suppressLineNumbers/>
              <w:spacing w:line="276" w:lineRule="auto"/>
              <w:rPr>
                <w:rFonts w:cstheme="minorHAnsi"/>
              </w:rPr>
            </w:pPr>
            <w:r w:rsidRPr="00BE494C">
              <w:rPr>
                <w:rFonts w:cstheme="minorHAnsi"/>
                <w:b/>
              </w:rPr>
              <w:t>Erkläre</w:t>
            </w:r>
            <w:r w:rsidR="00713AF2">
              <w:rPr>
                <w:rFonts w:cstheme="minorHAnsi"/>
                <w:b/>
              </w:rPr>
              <w:t xml:space="preserve"> </w:t>
            </w:r>
            <w:r w:rsidRPr="00BE494C">
              <w:rPr>
                <w:rFonts w:cstheme="minorHAnsi"/>
              </w:rPr>
              <w:t>auch unter Be</w:t>
            </w:r>
            <w:r w:rsidR="00512F78">
              <w:rPr>
                <w:rFonts w:cstheme="minorHAnsi"/>
              </w:rPr>
              <w:t xml:space="preserve">rücksichtigung der </w:t>
            </w:r>
            <w:r w:rsidR="004A6D7E">
              <w:rPr>
                <w:rFonts w:cstheme="minorHAnsi"/>
              </w:rPr>
              <w:t xml:space="preserve">in </w:t>
            </w:r>
            <w:r w:rsidRPr="00BE494C">
              <w:rPr>
                <w:rFonts w:cstheme="minorHAnsi"/>
              </w:rPr>
              <w:t>D2</w:t>
            </w:r>
            <w:r w:rsidR="004A6D7E">
              <w:rPr>
                <w:rFonts w:cstheme="minorHAnsi"/>
              </w:rPr>
              <w:t xml:space="preserve"> formulierten Positionen</w:t>
            </w:r>
            <w:r w:rsidRPr="00BE494C">
              <w:rPr>
                <w:rFonts w:cstheme="minorHAnsi"/>
              </w:rPr>
              <w:t xml:space="preserve">, </w:t>
            </w:r>
            <w:r>
              <w:rPr>
                <w:rFonts w:cstheme="minorHAnsi"/>
              </w:rPr>
              <w:t>inwieweit</w:t>
            </w:r>
            <w:r w:rsidRPr="00BE494C">
              <w:rPr>
                <w:rFonts w:cstheme="minorHAnsi"/>
              </w:rPr>
              <w:t xml:space="preserve"> antisemitische Vorurteile die Debatte um George Soros prägen.</w:t>
            </w:r>
          </w:p>
          <w:p w14:paraId="269146C8" w14:textId="47F979F6" w:rsidR="009F7D37" w:rsidRPr="00E851B0" w:rsidRDefault="009F7D37">
            <w:pPr>
              <w:pStyle w:val="Auftragstext"/>
              <w:numPr>
                <w:ilvl w:val="0"/>
                <w:numId w:val="7"/>
              </w:numPr>
              <w:suppressLineNumbers/>
              <w:spacing w:line="276" w:lineRule="auto"/>
              <w:rPr>
                <w:rStyle w:val="MaterialtitelZchn"/>
                <w:rFonts w:cstheme="minorHAnsi"/>
                <w:b w:val="0"/>
                <w:i/>
                <w:sz w:val="22"/>
              </w:rPr>
            </w:pPr>
            <w:r>
              <w:rPr>
                <w:rFonts w:cstheme="minorHAnsi"/>
                <w:b/>
              </w:rPr>
              <w:t>„Und wozu machen wir das?“</w:t>
            </w:r>
            <w:r w:rsidRPr="00BE494C">
              <w:rPr>
                <w:rFonts w:cstheme="minorHAnsi"/>
                <w:b/>
              </w:rPr>
              <w:t xml:space="preserve"> </w:t>
            </w:r>
            <w:r w:rsidRPr="00BE494C">
              <w:rPr>
                <w:rFonts w:cstheme="minorHAnsi"/>
              </w:rPr>
              <w:t xml:space="preserve">Denke zuerst selbst nach, sprich dann mit einem Partner und diskutiere anschließend in deiner Lerngruppe die folgenden Fragen – </w:t>
            </w:r>
            <w:r w:rsidRPr="00BE494C">
              <w:rPr>
                <w:rFonts w:cstheme="minorHAnsi"/>
                <w:i/>
              </w:rPr>
              <w:t xml:space="preserve">Ist dir Antisemitismus schon einmal in der Schule begegnet? Erkennst du </w:t>
            </w:r>
            <w:r>
              <w:rPr>
                <w:rFonts w:cstheme="minorHAnsi"/>
                <w:i/>
              </w:rPr>
              <w:t xml:space="preserve">(auch versteckte) </w:t>
            </w:r>
            <w:r w:rsidRPr="00BE494C">
              <w:rPr>
                <w:rFonts w:cstheme="minorHAnsi"/>
                <w:i/>
              </w:rPr>
              <w:t xml:space="preserve">antisemitische Aussagen im Alltag? Wie kannst du am besten </w:t>
            </w:r>
            <w:r w:rsidR="004A6D7E">
              <w:rPr>
                <w:rFonts w:cstheme="minorHAnsi"/>
                <w:i/>
              </w:rPr>
              <w:t xml:space="preserve">auf solche Aussagen oder etwa auf Aussprüche wie in D3 </w:t>
            </w:r>
            <w:r w:rsidRPr="00BE494C">
              <w:rPr>
                <w:rFonts w:cstheme="minorHAnsi"/>
                <w:i/>
              </w:rPr>
              <w:t>reagieren?</w:t>
            </w:r>
            <w:r w:rsidR="004A6D7E">
              <w:rPr>
                <w:rFonts w:cstheme="minorHAnsi"/>
                <w:i/>
              </w:rPr>
              <w:t xml:space="preserve"> </w:t>
            </w:r>
          </w:p>
        </w:tc>
      </w:tr>
    </w:tbl>
    <w:p w14:paraId="17531CEA" w14:textId="77777777" w:rsidR="00FF7828" w:rsidRPr="00BE494C" w:rsidRDefault="00FF7828" w:rsidP="00EE5897">
      <w:pPr>
        <w:suppressLineNumbers/>
        <w:rPr>
          <w:rStyle w:val="MaterialtitelZchn"/>
          <w:rFonts w:cstheme="minorHAnsi"/>
          <w:sz w:val="22"/>
        </w:rPr>
      </w:pPr>
    </w:p>
    <w:tbl>
      <w:tblPr>
        <w:tblStyle w:val="Tabellenraster"/>
        <w:tblpPr w:leftFromText="141" w:rightFromText="141" w:vertAnchor="text" w:horzAnchor="page" w:tblpX="1637" w:tblpY="305"/>
        <w:tblW w:w="0" w:type="auto"/>
        <w:tblLook w:val="04A0" w:firstRow="1" w:lastRow="0" w:firstColumn="1" w:lastColumn="0" w:noHBand="0" w:noVBand="1"/>
      </w:tblPr>
      <w:tblGrid>
        <w:gridCol w:w="5250"/>
        <w:gridCol w:w="3395"/>
      </w:tblGrid>
      <w:tr w:rsidR="00512F78" w:rsidRPr="00BE494C" w14:paraId="25C03137" w14:textId="77777777" w:rsidTr="0027147E">
        <w:tc>
          <w:tcPr>
            <w:tcW w:w="8645" w:type="dxa"/>
            <w:gridSpan w:val="2"/>
          </w:tcPr>
          <w:p w14:paraId="6A890636" w14:textId="205A63BF" w:rsidR="00512F78" w:rsidRPr="00BE494C" w:rsidRDefault="00512F78" w:rsidP="00FF7828">
            <w:pPr>
              <w:suppressLineNumbers/>
              <w:rPr>
                <w:rFonts w:cstheme="minorHAnsi"/>
                <w:noProof/>
                <w:lang w:val="en-GB" w:eastAsia="en-GB"/>
              </w:rPr>
            </w:pPr>
            <w:r w:rsidRPr="00BE494C">
              <w:rPr>
                <w:rStyle w:val="MaterialtitelZchn"/>
                <w:rFonts w:cstheme="minorHAnsi"/>
                <w:sz w:val="22"/>
              </w:rPr>
              <w:t>Informationen zu George Soros</w:t>
            </w:r>
            <w:r w:rsidR="0030103B">
              <w:rPr>
                <w:rStyle w:val="Funotenzeichen"/>
                <w:rFonts w:cstheme="minorHAnsi"/>
                <w:b/>
              </w:rPr>
              <w:footnoteReference w:id="2"/>
            </w:r>
          </w:p>
        </w:tc>
      </w:tr>
      <w:tr w:rsidR="00FF7828" w:rsidRPr="00BE494C" w14:paraId="289AB794" w14:textId="77777777" w:rsidTr="00FF7828">
        <w:tc>
          <w:tcPr>
            <w:tcW w:w="5250" w:type="dxa"/>
          </w:tcPr>
          <w:p w14:paraId="592CDE86" w14:textId="77777777" w:rsidR="00FF7828" w:rsidRPr="00BE494C" w:rsidRDefault="00FF7828" w:rsidP="00E851B0">
            <w:pPr>
              <w:pStyle w:val="Listenabsatz"/>
              <w:numPr>
                <w:ilvl w:val="0"/>
                <w:numId w:val="15"/>
              </w:numPr>
              <w:spacing w:line="276" w:lineRule="auto"/>
              <w:rPr>
                <w:rFonts w:cstheme="minorHAnsi"/>
                <w:b/>
              </w:rPr>
            </w:pPr>
            <w:r w:rsidRPr="00BE494C">
              <w:rPr>
                <w:rFonts w:cstheme="minorHAnsi"/>
              </w:rPr>
              <w:t>Geburtsname: György Schwartz</w:t>
            </w:r>
          </w:p>
          <w:p w14:paraId="2961A8D3" w14:textId="77777777" w:rsidR="00FF7828" w:rsidRPr="00BE494C" w:rsidRDefault="00FF7828" w:rsidP="00E851B0">
            <w:pPr>
              <w:pStyle w:val="Listenabsatz"/>
              <w:numPr>
                <w:ilvl w:val="0"/>
                <w:numId w:val="8"/>
              </w:numPr>
              <w:spacing w:line="276" w:lineRule="auto"/>
              <w:rPr>
                <w:rFonts w:cstheme="minorHAnsi"/>
              </w:rPr>
            </w:pPr>
            <w:r w:rsidRPr="00BE494C">
              <w:rPr>
                <w:rFonts w:cstheme="minorHAnsi"/>
              </w:rPr>
              <w:t>*12. August 1930 in Budapest</w:t>
            </w:r>
          </w:p>
          <w:p w14:paraId="229680F1" w14:textId="77777777" w:rsidR="00FF7828" w:rsidRPr="00BE494C" w:rsidRDefault="00FF7828" w:rsidP="00E851B0">
            <w:pPr>
              <w:pStyle w:val="Listenabsatz"/>
              <w:numPr>
                <w:ilvl w:val="0"/>
                <w:numId w:val="8"/>
              </w:numPr>
              <w:spacing w:line="276" w:lineRule="auto"/>
              <w:rPr>
                <w:rFonts w:cstheme="minorHAnsi"/>
              </w:rPr>
            </w:pPr>
            <w:r w:rsidRPr="00BE494C">
              <w:rPr>
                <w:rFonts w:cstheme="minorHAnsi"/>
              </w:rPr>
              <w:t xml:space="preserve">US-amerikanischer Investor ungarisch-jüdischer Herkunft </w:t>
            </w:r>
          </w:p>
          <w:p w14:paraId="02DD72AC" w14:textId="77777777" w:rsidR="00FF7828" w:rsidRPr="00BE494C" w:rsidRDefault="00FF7828" w:rsidP="00E851B0">
            <w:pPr>
              <w:pStyle w:val="Listenabsatz"/>
              <w:numPr>
                <w:ilvl w:val="0"/>
                <w:numId w:val="8"/>
              </w:numPr>
              <w:spacing w:line="276" w:lineRule="auto"/>
              <w:rPr>
                <w:rFonts w:cstheme="minorHAnsi"/>
              </w:rPr>
            </w:pPr>
            <w:r w:rsidRPr="00BE494C">
              <w:rPr>
                <w:rFonts w:cstheme="minorHAnsi"/>
              </w:rPr>
              <w:t>Soros unterstützt:</w:t>
            </w:r>
          </w:p>
          <w:p w14:paraId="0484F127" w14:textId="77777777" w:rsidR="00FF7828" w:rsidRPr="00BE494C" w:rsidRDefault="00FF7828" w:rsidP="00E851B0">
            <w:pPr>
              <w:pStyle w:val="Listenabsatz"/>
              <w:numPr>
                <w:ilvl w:val="1"/>
                <w:numId w:val="8"/>
              </w:numPr>
              <w:spacing w:line="276" w:lineRule="auto"/>
              <w:rPr>
                <w:rFonts w:cstheme="minorHAnsi"/>
              </w:rPr>
            </w:pPr>
            <w:r w:rsidRPr="00BE494C">
              <w:rPr>
                <w:rFonts w:cstheme="minorHAnsi"/>
              </w:rPr>
              <w:t>Bürgerrechtsorganisationen</w:t>
            </w:r>
          </w:p>
          <w:p w14:paraId="7B240F47" w14:textId="77777777" w:rsidR="00FF7828" w:rsidRPr="00BE494C" w:rsidRDefault="00FF7828" w:rsidP="00E851B0">
            <w:pPr>
              <w:pStyle w:val="Listenabsatz"/>
              <w:numPr>
                <w:ilvl w:val="1"/>
                <w:numId w:val="8"/>
              </w:numPr>
              <w:spacing w:line="276" w:lineRule="auto"/>
              <w:rPr>
                <w:rFonts w:cstheme="minorHAnsi"/>
              </w:rPr>
            </w:pPr>
            <w:r w:rsidRPr="00BE494C">
              <w:rPr>
                <w:rFonts w:cstheme="minorHAnsi"/>
              </w:rPr>
              <w:t>Bildungseinrichtungen</w:t>
            </w:r>
          </w:p>
          <w:p w14:paraId="316B0AC6" w14:textId="77777777" w:rsidR="00FF7828" w:rsidRPr="00BE494C" w:rsidRDefault="00FF7828" w:rsidP="00E851B0">
            <w:pPr>
              <w:pStyle w:val="Listenabsatz"/>
              <w:numPr>
                <w:ilvl w:val="1"/>
                <w:numId w:val="8"/>
              </w:numPr>
              <w:spacing w:line="276" w:lineRule="auto"/>
              <w:rPr>
                <w:rFonts w:cstheme="minorHAnsi"/>
              </w:rPr>
            </w:pPr>
            <w:r w:rsidRPr="00BE494C">
              <w:rPr>
                <w:rFonts w:cstheme="minorHAnsi"/>
              </w:rPr>
              <w:t>politische Aktivisten</w:t>
            </w:r>
          </w:p>
          <w:p w14:paraId="72891F86" w14:textId="56E9933D" w:rsidR="00FF7828" w:rsidRPr="004111D9" w:rsidRDefault="00FF7828" w:rsidP="00E851B0">
            <w:pPr>
              <w:pStyle w:val="Listenabsatz"/>
              <w:numPr>
                <w:ilvl w:val="0"/>
                <w:numId w:val="8"/>
              </w:numPr>
              <w:spacing w:line="276" w:lineRule="auto"/>
              <w:rPr>
                <w:rStyle w:val="MaterialtitelZchn"/>
                <w:rFonts w:cstheme="minorHAnsi"/>
                <w:b w:val="0"/>
                <w:sz w:val="22"/>
              </w:rPr>
            </w:pPr>
            <w:r w:rsidRPr="00BE494C">
              <w:rPr>
                <w:rFonts w:cstheme="minorHAnsi"/>
              </w:rPr>
              <w:t xml:space="preserve">mehrere rechte Parteien in Europa </w:t>
            </w:r>
            <w:r w:rsidR="009C212C">
              <w:rPr>
                <w:rFonts w:cstheme="minorHAnsi"/>
              </w:rPr>
              <w:t>gebe</w:t>
            </w:r>
            <w:r w:rsidR="00606DCB">
              <w:rPr>
                <w:rFonts w:cstheme="minorHAnsi"/>
              </w:rPr>
              <w:t>n</w:t>
            </w:r>
            <w:r w:rsidR="009C212C">
              <w:rPr>
                <w:rFonts w:cstheme="minorHAnsi"/>
              </w:rPr>
              <w:t xml:space="preserve"> vor</w:t>
            </w:r>
            <w:r w:rsidR="00242A1D">
              <w:rPr>
                <w:rFonts w:cstheme="minorHAnsi"/>
              </w:rPr>
              <w:t>,</w:t>
            </w:r>
            <w:r w:rsidR="009C212C">
              <w:rPr>
                <w:rFonts w:cstheme="minorHAnsi"/>
              </w:rPr>
              <w:t xml:space="preserve"> Soros würde</w:t>
            </w:r>
            <w:r w:rsidRPr="00BE494C">
              <w:rPr>
                <w:rFonts w:cstheme="minorHAnsi"/>
              </w:rPr>
              <w:t xml:space="preserve"> durch finanzielles Engagement Migration gezielt nach Europa oder in die USA lenken</w:t>
            </w:r>
          </w:p>
        </w:tc>
        <w:tc>
          <w:tcPr>
            <w:tcW w:w="3395" w:type="dxa"/>
            <w:vAlign w:val="center"/>
          </w:tcPr>
          <w:p w14:paraId="118B5078" w14:textId="77777777" w:rsidR="00FF7828" w:rsidRPr="00BE494C" w:rsidRDefault="00FF7828" w:rsidP="00E851B0">
            <w:pPr>
              <w:suppressLineNumbers/>
              <w:spacing w:line="276" w:lineRule="auto"/>
              <w:rPr>
                <w:rFonts w:cstheme="minorHAnsi"/>
              </w:rPr>
            </w:pPr>
            <w:r w:rsidRPr="00BE494C">
              <w:rPr>
                <w:rFonts w:cstheme="minorHAnsi"/>
                <w:noProof/>
                <w:lang w:eastAsia="zh-CN"/>
              </w:rPr>
              <w:drawing>
                <wp:anchor distT="0" distB="0" distL="114300" distR="114300" simplePos="0" relativeHeight="251663360" behindDoc="1" locked="0" layoutInCell="1" allowOverlap="1" wp14:anchorId="1589111B" wp14:editId="46620709">
                  <wp:simplePos x="0" y="0"/>
                  <wp:positionH relativeFrom="column">
                    <wp:posOffset>308610</wp:posOffset>
                  </wp:positionH>
                  <wp:positionV relativeFrom="paragraph">
                    <wp:posOffset>3175</wp:posOffset>
                  </wp:positionV>
                  <wp:extent cx="1356995" cy="1828800"/>
                  <wp:effectExtent l="0" t="0" r="0" b="0"/>
                  <wp:wrapSquare wrapText="bothSides"/>
                  <wp:docPr id="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6995" cy="18288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139EE06" w14:textId="77777777" w:rsidR="0075445B" w:rsidRPr="00312872" w:rsidRDefault="0075445B" w:rsidP="00312872">
      <w:pPr>
        <w:rPr>
          <w:rFonts w:cstheme="minorHAnsi"/>
        </w:rPr>
        <w:sectPr w:rsidR="0075445B" w:rsidRPr="00312872" w:rsidSect="00EB72D0">
          <w:pgSz w:w="11906" w:h="16838"/>
          <w:pgMar w:top="1418" w:right="1418" w:bottom="1134" w:left="1418" w:header="709" w:footer="709" w:gutter="0"/>
          <w:cols w:space="708"/>
          <w:docGrid w:linePitch="360"/>
        </w:sectPr>
      </w:pPr>
    </w:p>
    <w:p w14:paraId="666D418E" w14:textId="77777777" w:rsidR="00B81C02" w:rsidRPr="008B1867" w:rsidRDefault="00EE5897" w:rsidP="008B1867">
      <w:pPr>
        <w:pStyle w:val="Materialtitel"/>
      </w:pPr>
      <w:r w:rsidRPr="008B1867">
        <w:rPr>
          <w:rStyle w:val="MaterialtitelZchn"/>
          <w:b/>
        </w:rPr>
        <w:lastRenderedPageBreak/>
        <w:t>D1: Karikatur „Soros-Puppen“ (2017)</w:t>
      </w:r>
    </w:p>
    <w:p w14:paraId="0878DB93" w14:textId="5A050856" w:rsidR="0006121A" w:rsidRPr="00243DF3" w:rsidRDefault="0006121A" w:rsidP="008B1867">
      <w:pPr>
        <w:pStyle w:val="Orientierungstext"/>
        <w:rPr>
          <w:sz w:val="20"/>
          <w:szCs w:val="20"/>
        </w:rPr>
      </w:pPr>
      <w:r w:rsidRPr="00243DF3">
        <w:rPr>
          <w:sz w:val="20"/>
          <w:szCs w:val="20"/>
        </w:rPr>
        <w:t xml:space="preserve">Die nachfolgende </w:t>
      </w:r>
      <w:r w:rsidRPr="00243DF3">
        <w:rPr>
          <w:rStyle w:val="Hyperlink"/>
          <w:rFonts w:cstheme="minorHAnsi"/>
          <w:color w:val="auto"/>
          <w:sz w:val="20"/>
          <w:szCs w:val="20"/>
          <w:u w:val="none"/>
        </w:rPr>
        <w:t>Karikatur</w:t>
      </w:r>
      <w:r w:rsidRPr="00243DF3">
        <w:rPr>
          <w:sz w:val="20"/>
          <w:szCs w:val="20"/>
        </w:rPr>
        <w:t xml:space="preserve"> innerhalb </w:t>
      </w:r>
      <w:r w:rsidR="00FF7828" w:rsidRPr="00243DF3">
        <w:rPr>
          <w:sz w:val="20"/>
          <w:szCs w:val="20"/>
        </w:rPr>
        <w:t xml:space="preserve">eines </w:t>
      </w:r>
      <w:r w:rsidRPr="00243DF3">
        <w:rPr>
          <w:sz w:val="20"/>
          <w:szCs w:val="20"/>
        </w:rPr>
        <w:t xml:space="preserve">Posts </w:t>
      </w:r>
      <w:r w:rsidR="005C1B7B" w:rsidRPr="00243DF3">
        <w:rPr>
          <w:sz w:val="20"/>
          <w:szCs w:val="20"/>
        </w:rPr>
        <w:t>i</w:t>
      </w:r>
      <w:r w:rsidR="00FF7828" w:rsidRPr="00243DF3">
        <w:rPr>
          <w:sz w:val="20"/>
          <w:szCs w:val="20"/>
        </w:rPr>
        <w:t xml:space="preserve">n dem </w:t>
      </w:r>
      <w:r w:rsidR="005C1B7B" w:rsidRPr="00243DF3">
        <w:rPr>
          <w:sz w:val="20"/>
          <w:szCs w:val="20"/>
        </w:rPr>
        <w:t>sozialen Netzwerk</w:t>
      </w:r>
      <w:r w:rsidRPr="00243DF3">
        <w:rPr>
          <w:sz w:val="20"/>
          <w:szCs w:val="20"/>
        </w:rPr>
        <w:t xml:space="preserve"> Twitter wurde ursprünglich für den politisch rechtsorientierten</w:t>
      </w:r>
      <w:r w:rsidR="005C1B7B" w:rsidRPr="00243DF3">
        <w:rPr>
          <w:sz w:val="20"/>
          <w:szCs w:val="20"/>
        </w:rPr>
        <w:t xml:space="preserve"> US-</w:t>
      </w:r>
      <w:r w:rsidRPr="00243DF3">
        <w:rPr>
          <w:sz w:val="20"/>
          <w:szCs w:val="20"/>
        </w:rPr>
        <w:t>Publizisten Michael Cernovich vo</w:t>
      </w:r>
      <w:r w:rsidR="005C1B7B" w:rsidRPr="00243DF3">
        <w:rPr>
          <w:sz w:val="20"/>
          <w:szCs w:val="20"/>
        </w:rPr>
        <w:t>n</w:t>
      </w:r>
      <w:r w:rsidRPr="00243DF3">
        <w:rPr>
          <w:sz w:val="20"/>
          <w:szCs w:val="20"/>
        </w:rPr>
        <w:t xml:space="preserve"> Ben Garrison</w:t>
      </w:r>
      <w:r w:rsidRPr="00243DF3">
        <w:rPr>
          <w:rStyle w:val="Funotenzeichen"/>
          <w:rFonts w:cstheme="minorHAnsi"/>
          <w:sz w:val="20"/>
          <w:szCs w:val="20"/>
        </w:rPr>
        <w:footnoteReference w:id="3"/>
      </w:r>
      <w:r w:rsidR="005C1B7B" w:rsidRPr="00243DF3">
        <w:rPr>
          <w:sz w:val="20"/>
          <w:szCs w:val="20"/>
        </w:rPr>
        <w:t xml:space="preserve"> (US-amerikanischen Grafiker)</w:t>
      </w:r>
      <w:r w:rsidRPr="00243DF3">
        <w:rPr>
          <w:sz w:val="20"/>
          <w:szCs w:val="20"/>
        </w:rPr>
        <w:t xml:space="preserve"> gestaltet, der sich selbst als politischer Karikaturist versteht. Seine grafischen Arbeiten publiziert </w:t>
      </w:r>
      <w:r w:rsidR="005C1B7B" w:rsidRPr="00243DF3">
        <w:rPr>
          <w:sz w:val="20"/>
          <w:szCs w:val="20"/>
        </w:rPr>
        <w:t>Garrison</w:t>
      </w:r>
      <w:r w:rsidRPr="00243DF3">
        <w:rPr>
          <w:sz w:val="20"/>
          <w:szCs w:val="20"/>
        </w:rPr>
        <w:t xml:space="preserve"> breitenwirksam auf seiner eigenen </w:t>
      </w:r>
      <w:r w:rsidRPr="00243DF3">
        <w:rPr>
          <w:rStyle w:val="Hyperlink"/>
          <w:rFonts w:cstheme="minorHAnsi"/>
          <w:color w:val="auto"/>
          <w:sz w:val="20"/>
          <w:szCs w:val="20"/>
          <w:u w:val="none"/>
        </w:rPr>
        <w:t>Webseite</w:t>
      </w:r>
      <w:r w:rsidRPr="00243DF3">
        <w:rPr>
          <w:sz w:val="20"/>
          <w:szCs w:val="20"/>
        </w:rPr>
        <w:t xml:space="preserve">, in sozialen Netzwerken sowie für politisch rechtsorientierte Zeitungen und Plattformen. </w:t>
      </w:r>
    </w:p>
    <w:p w14:paraId="1F8C5AF7" w14:textId="77777777" w:rsidR="000C7AA7" w:rsidRPr="00BE494C" w:rsidRDefault="008E7666" w:rsidP="00EE5897">
      <w:pPr>
        <w:suppressLineNumbers/>
        <w:rPr>
          <w:rStyle w:val="MaterialtitelZchn"/>
          <w:rFonts w:cstheme="minorHAnsi"/>
          <w:sz w:val="22"/>
        </w:rPr>
      </w:pPr>
      <w:r w:rsidRPr="00BE494C">
        <w:rPr>
          <w:rFonts w:cstheme="minorHAnsi"/>
          <w:noProof/>
          <w:lang w:eastAsia="zh-CN"/>
        </w:rPr>
        <w:drawing>
          <wp:inline distT="0" distB="0" distL="0" distR="0" wp14:anchorId="39B4B006" wp14:editId="63D1A228">
            <wp:extent cx="5640656" cy="5433237"/>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60" b="2000"/>
                    <a:stretch/>
                  </pic:blipFill>
                  <pic:spPr bwMode="auto">
                    <a:xfrm>
                      <a:off x="0" y="0"/>
                      <a:ext cx="5663432" cy="5455176"/>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668A70EC" w14:textId="0CD512B7" w:rsidR="0006121A" w:rsidRPr="003543D5" w:rsidRDefault="0006121A" w:rsidP="00834777">
      <w:pPr>
        <w:suppressLineNumbers/>
        <w:rPr>
          <w:rFonts w:cstheme="minorHAnsi"/>
          <w:sz w:val="20"/>
          <w:szCs w:val="20"/>
        </w:rPr>
      </w:pPr>
      <w:r w:rsidRPr="008645BC">
        <w:rPr>
          <w:rStyle w:val="MaterialtitelZchn"/>
          <w:rFonts w:cstheme="minorHAnsi"/>
          <w:b w:val="0"/>
          <w:sz w:val="20"/>
          <w:szCs w:val="20"/>
        </w:rPr>
        <w:t xml:space="preserve">Bildschirmfoto vom </w:t>
      </w:r>
      <w:r w:rsidR="00AF71FF" w:rsidRPr="008645BC">
        <w:rPr>
          <w:rStyle w:val="MaterialtitelZchn"/>
          <w:rFonts w:cstheme="minorHAnsi"/>
          <w:b w:val="0"/>
          <w:sz w:val="20"/>
          <w:szCs w:val="20"/>
        </w:rPr>
        <w:t>Post</w:t>
      </w:r>
      <w:r w:rsidR="008E7666" w:rsidRPr="008645BC">
        <w:rPr>
          <w:rStyle w:val="MaterialtitelZchn"/>
          <w:rFonts w:cstheme="minorHAnsi"/>
          <w:b w:val="0"/>
          <w:sz w:val="20"/>
          <w:szCs w:val="20"/>
        </w:rPr>
        <w:t xml:space="preserve"> des Accounts „</w:t>
      </w:r>
      <w:r w:rsidRPr="008645BC">
        <w:rPr>
          <w:rStyle w:val="MaterialtitelZchn"/>
          <w:rFonts w:cstheme="minorHAnsi"/>
          <w:b w:val="0"/>
          <w:sz w:val="20"/>
          <w:szCs w:val="20"/>
        </w:rPr>
        <w:t>@</w:t>
      </w:r>
      <w:r w:rsidR="008E7666" w:rsidRPr="008645BC">
        <w:rPr>
          <w:rStyle w:val="MaterialtitelZchn"/>
          <w:rFonts w:cstheme="minorHAnsi"/>
          <w:b w:val="0"/>
          <w:sz w:val="20"/>
          <w:szCs w:val="20"/>
        </w:rPr>
        <w:t xml:space="preserve">ADL“ </w:t>
      </w:r>
      <w:r w:rsidRPr="008645BC">
        <w:rPr>
          <w:rStyle w:val="MaterialtitelZchn"/>
          <w:rFonts w:cstheme="minorHAnsi"/>
          <w:b w:val="0"/>
          <w:sz w:val="20"/>
          <w:szCs w:val="20"/>
        </w:rPr>
        <w:t xml:space="preserve">vom </w:t>
      </w:r>
      <w:r w:rsidR="008E7666" w:rsidRPr="008645BC">
        <w:rPr>
          <w:rStyle w:val="MaterialtitelZchn"/>
          <w:rFonts w:cstheme="minorHAnsi"/>
          <w:b w:val="0"/>
          <w:sz w:val="20"/>
          <w:szCs w:val="20"/>
        </w:rPr>
        <w:t>3. August 2017</w:t>
      </w:r>
      <w:r w:rsidR="00AF71FF" w:rsidRPr="008645BC">
        <w:rPr>
          <w:rStyle w:val="MaterialtitelZchn"/>
          <w:rFonts w:cstheme="minorHAnsi"/>
          <w:b w:val="0"/>
          <w:sz w:val="20"/>
          <w:szCs w:val="20"/>
        </w:rPr>
        <w:t xml:space="preserve"> (</w:t>
      </w:r>
      <w:r w:rsidR="008E7666" w:rsidRPr="008645BC">
        <w:rPr>
          <w:rStyle w:val="MaterialtitelZchn"/>
          <w:rFonts w:cstheme="minorHAnsi"/>
          <w:b w:val="0"/>
          <w:sz w:val="20"/>
          <w:szCs w:val="20"/>
        </w:rPr>
        <w:t xml:space="preserve">Fundstelle: </w:t>
      </w:r>
      <w:hyperlink r:id="rId17" w:history="1">
        <w:r w:rsidR="003543D5" w:rsidRPr="00331ADC">
          <w:rPr>
            <w:rStyle w:val="Hyperlink"/>
            <w:rFonts w:cstheme="minorHAnsi"/>
            <w:sz w:val="20"/>
            <w:szCs w:val="20"/>
          </w:rPr>
          <w:t>https://publish.twitter.com/?query=https%3A%2F%2Ftwitter.com%2FADL%2Fstatus%2F893191101649215488&amp;widget=Tweet</w:t>
        </w:r>
      </w:hyperlink>
      <w:r w:rsidR="003543D5">
        <w:rPr>
          <w:rFonts w:cstheme="minorHAnsi"/>
          <w:sz w:val="20"/>
          <w:szCs w:val="20"/>
        </w:rPr>
        <w:t xml:space="preserve"> </w:t>
      </w:r>
      <w:r w:rsidR="00FF7828" w:rsidRPr="008645BC">
        <w:rPr>
          <w:rStyle w:val="Hyperlink"/>
          <w:rFonts w:cstheme="minorHAnsi"/>
          <w:color w:val="auto"/>
          <w:sz w:val="20"/>
          <w:szCs w:val="20"/>
          <w:u w:val="none"/>
        </w:rPr>
        <w:t xml:space="preserve"> (zuletzt gesehen am 08.09.2020</w:t>
      </w:r>
      <w:r w:rsidR="0030103B">
        <w:rPr>
          <w:rStyle w:val="Hyperlink"/>
          <w:rFonts w:cstheme="minorHAnsi"/>
          <w:color w:val="auto"/>
          <w:sz w:val="20"/>
          <w:szCs w:val="20"/>
          <w:u w:val="none"/>
        </w:rPr>
        <w:t xml:space="preserve">, </w:t>
      </w:r>
      <w:r w:rsidR="000D43ED">
        <w:rPr>
          <w:rStyle w:val="Hyperlink"/>
          <w:rFonts w:cstheme="minorHAnsi"/>
          <w:color w:val="auto"/>
          <w:sz w:val="20"/>
          <w:szCs w:val="20"/>
          <w:u w:val="none"/>
        </w:rPr>
        <w:t>im Januar 2022 nicht mehr abrufbar</w:t>
      </w:r>
      <w:r w:rsidR="008E7666" w:rsidRPr="008645BC">
        <w:rPr>
          <w:rFonts w:cstheme="minorHAnsi"/>
          <w:sz w:val="20"/>
          <w:szCs w:val="20"/>
        </w:rPr>
        <w:t>)</w:t>
      </w:r>
      <w:r w:rsidR="008645BC" w:rsidRPr="008645BC">
        <w:rPr>
          <w:rFonts w:cstheme="minorHAnsi"/>
          <w:sz w:val="20"/>
          <w:szCs w:val="20"/>
        </w:rPr>
        <w:t>.</w:t>
      </w:r>
    </w:p>
    <w:p w14:paraId="681AFA9A" w14:textId="3ECA7CE4" w:rsidR="00834777" w:rsidRPr="00BE494C" w:rsidRDefault="0006121A" w:rsidP="008B1867">
      <w:pPr>
        <w:pStyle w:val="Materialtitel"/>
      </w:pPr>
      <w:r w:rsidRPr="00BE494C">
        <w:br w:type="page"/>
      </w:r>
      <w:r w:rsidR="00834777" w:rsidRPr="00BE494C">
        <w:lastRenderedPageBreak/>
        <w:t xml:space="preserve">Zusatzinformationen zur </w:t>
      </w:r>
      <w:r w:rsidR="009104A7" w:rsidRPr="00BE494C">
        <w:t xml:space="preserve">Karikatur (D1) </w:t>
      </w:r>
      <w:r w:rsidR="00834777" w:rsidRPr="00BE494C">
        <w:t xml:space="preserve">und </w:t>
      </w:r>
      <w:r w:rsidR="000D43ED">
        <w:t xml:space="preserve">zum </w:t>
      </w:r>
      <w:r w:rsidR="00834777" w:rsidRPr="00BE494C">
        <w:t>Bildrecht:</w:t>
      </w:r>
    </w:p>
    <w:p w14:paraId="6E0CE339" w14:textId="77777777" w:rsidR="009104A7" w:rsidRPr="00243DF3" w:rsidRDefault="009104A7" w:rsidP="00E851B0">
      <w:pPr>
        <w:suppressLineNumbers/>
        <w:spacing w:after="0" w:line="276" w:lineRule="auto"/>
        <w:jc w:val="both"/>
        <w:rPr>
          <w:rFonts w:cstheme="minorHAnsi"/>
          <w:i/>
          <w:sz w:val="20"/>
          <w:szCs w:val="20"/>
        </w:rPr>
      </w:pPr>
      <w:r w:rsidRPr="00243DF3">
        <w:rPr>
          <w:rFonts w:cstheme="minorHAnsi"/>
          <w:i/>
          <w:sz w:val="20"/>
          <w:szCs w:val="20"/>
        </w:rPr>
        <w:t xml:space="preserve">In der Grafik sind unten links H. R. McMaster abgebildet (ranghoher US-Militärführer im Rang als Generalleutnant bis 2017, seit März 2017 bis zur Entlassung durch US-Präsident Donald J. Trump im März 2018 Nationaler Sicherheitsberater). </w:t>
      </w:r>
    </w:p>
    <w:p w14:paraId="7F75F684" w14:textId="4571B814" w:rsidR="009104A7" w:rsidRPr="00243DF3" w:rsidRDefault="009104A7" w:rsidP="00E851B0">
      <w:pPr>
        <w:suppressLineNumbers/>
        <w:spacing w:line="276" w:lineRule="auto"/>
        <w:jc w:val="both"/>
        <w:rPr>
          <w:rFonts w:cstheme="minorHAnsi"/>
          <w:i/>
          <w:sz w:val="20"/>
          <w:szCs w:val="20"/>
        </w:rPr>
      </w:pPr>
      <w:r w:rsidRPr="00243DF3">
        <w:rPr>
          <w:rFonts w:cstheme="minorHAnsi"/>
          <w:i/>
          <w:sz w:val="20"/>
          <w:szCs w:val="20"/>
        </w:rPr>
        <w:t xml:space="preserve">Rechts daneben ist D. H. Petraeus (ranghoher US-Militärführer im Rang als General, von 2011 bis zum Rücktritt 2012 Direktor des US-Auslandsgeheimdienstes </w:t>
      </w:r>
      <w:r w:rsidR="003404B5">
        <w:rPr>
          <w:rFonts w:cstheme="minorHAnsi"/>
          <w:i/>
          <w:sz w:val="20"/>
          <w:szCs w:val="20"/>
        </w:rPr>
        <w:t>[</w:t>
      </w:r>
      <w:r w:rsidRPr="00243DF3">
        <w:rPr>
          <w:rFonts w:cstheme="minorHAnsi"/>
          <w:i/>
          <w:sz w:val="20"/>
          <w:szCs w:val="20"/>
        </w:rPr>
        <w:t>CIA</w:t>
      </w:r>
      <w:r w:rsidR="003404B5">
        <w:rPr>
          <w:rFonts w:cstheme="minorHAnsi"/>
          <w:i/>
          <w:sz w:val="20"/>
          <w:szCs w:val="20"/>
        </w:rPr>
        <w:t>]</w:t>
      </w:r>
      <w:r w:rsidRPr="00243DF3">
        <w:rPr>
          <w:rFonts w:cstheme="minorHAnsi"/>
          <w:i/>
          <w:sz w:val="20"/>
          <w:szCs w:val="20"/>
        </w:rPr>
        <w:t xml:space="preserve">) abgebildet, der wegen einer in den USA </w:t>
      </w:r>
      <w:r w:rsidR="00FF7828" w:rsidRPr="00243DF3">
        <w:rPr>
          <w:rFonts w:cstheme="minorHAnsi"/>
          <w:i/>
          <w:sz w:val="20"/>
          <w:szCs w:val="20"/>
        </w:rPr>
        <w:t xml:space="preserve">für einen Militärangehörigen </w:t>
      </w:r>
      <w:r w:rsidRPr="00243DF3">
        <w:rPr>
          <w:rFonts w:cstheme="minorHAnsi"/>
          <w:i/>
          <w:sz w:val="20"/>
          <w:szCs w:val="20"/>
        </w:rPr>
        <w:t xml:space="preserve">moralisch, wie juristisch nicht akzeptablen außerehelichen Affäre zurücktreten musste. Im Jahr 2017 lobte </w:t>
      </w:r>
      <w:r w:rsidR="004111D9" w:rsidRPr="00243DF3">
        <w:rPr>
          <w:rFonts w:cstheme="minorHAnsi"/>
          <w:i/>
          <w:sz w:val="20"/>
          <w:szCs w:val="20"/>
        </w:rPr>
        <w:t xml:space="preserve">er </w:t>
      </w:r>
      <w:r w:rsidRPr="00243DF3">
        <w:rPr>
          <w:rFonts w:cstheme="minorHAnsi"/>
          <w:i/>
          <w:sz w:val="20"/>
          <w:szCs w:val="20"/>
        </w:rPr>
        <w:t>die deutsche Flüchtlingspolitik unter Angela Merkel.</w:t>
      </w:r>
    </w:p>
    <w:p w14:paraId="6B7F2D0C" w14:textId="77777777" w:rsidR="007B7E09" w:rsidRPr="00243DF3" w:rsidRDefault="007B7E09" w:rsidP="00E851B0">
      <w:pPr>
        <w:suppressLineNumbers/>
        <w:spacing w:line="276" w:lineRule="auto"/>
        <w:jc w:val="both"/>
        <w:rPr>
          <w:rStyle w:val="Hyperlink"/>
          <w:rFonts w:cstheme="minorHAnsi"/>
          <w:i/>
          <w:color w:val="auto"/>
          <w:sz w:val="20"/>
          <w:szCs w:val="20"/>
          <w:u w:val="none"/>
        </w:rPr>
      </w:pPr>
      <w:r w:rsidRPr="00243DF3">
        <w:rPr>
          <w:rFonts w:cstheme="minorHAnsi"/>
          <w:i/>
          <w:sz w:val="20"/>
          <w:szCs w:val="20"/>
        </w:rPr>
        <w:t>Auf der Hand des Puppenspielers hinter dem Vorhang steht „Rothschilds“</w:t>
      </w:r>
      <w:r w:rsidR="00F02B94" w:rsidRPr="00243DF3">
        <w:rPr>
          <w:rFonts w:cstheme="minorHAnsi"/>
          <w:i/>
          <w:sz w:val="20"/>
          <w:szCs w:val="20"/>
        </w:rPr>
        <w:t xml:space="preserve"> geschrieben.</w:t>
      </w:r>
    </w:p>
    <w:p w14:paraId="08F01262" w14:textId="4F1CF67B" w:rsidR="00834777" w:rsidRPr="00243DF3" w:rsidRDefault="00834777" w:rsidP="00E851B0">
      <w:pPr>
        <w:suppressLineNumbers/>
        <w:spacing w:line="276" w:lineRule="auto"/>
        <w:jc w:val="both"/>
        <w:rPr>
          <w:rFonts w:cstheme="minorHAnsi"/>
          <w:i/>
          <w:sz w:val="20"/>
          <w:szCs w:val="20"/>
        </w:rPr>
      </w:pPr>
      <w:r w:rsidRPr="00243DF3">
        <w:rPr>
          <w:rFonts w:cstheme="minorHAnsi"/>
          <w:i/>
          <w:sz w:val="20"/>
          <w:szCs w:val="20"/>
        </w:rPr>
        <w:t xml:space="preserve">Die zugrundliegende Karikatur „Soros-Puppen“ kann auf der Webseite des Grafikers in besserer Qualität digital eingesehen werden. Von einer </w:t>
      </w:r>
      <w:r w:rsidR="00FF7828" w:rsidRPr="00243DF3">
        <w:rPr>
          <w:rFonts w:cstheme="minorHAnsi"/>
          <w:i/>
          <w:sz w:val="20"/>
          <w:szCs w:val="20"/>
        </w:rPr>
        <w:t xml:space="preserve">regulären </w:t>
      </w:r>
      <w:r w:rsidRPr="00243DF3">
        <w:rPr>
          <w:rFonts w:cstheme="minorHAnsi"/>
          <w:i/>
          <w:sz w:val="20"/>
          <w:szCs w:val="20"/>
        </w:rPr>
        <w:t>Reproduktion, die eine kommerzielle Druckerlaubnis aus urheberrechtlichen Aspekten nach sich ziehen würde, wurde im Rahmen dieser Publikation abgesehen</w:t>
      </w:r>
      <w:r w:rsidR="00FF7828" w:rsidRPr="00243DF3">
        <w:rPr>
          <w:rFonts w:cstheme="minorHAnsi"/>
          <w:i/>
          <w:sz w:val="20"/>
          <w:szCs w:val="20"/>
        </w:rPr>
        <w:t>, auch weil entsprechende Anfragen bislang nicht beantwortet worden sind.</w:t>
      </w:r>
      <w:r w:rsidRPr="00243DF3">
        <w:rPr>
          <w:rFonts w:cstheme="minorHAnsi"/>
          <w:i/>
          <w:sz w:val="20"/>
          <w:szCs w:val="20"/>
        </w:rPr>
        <w:t xml:space="preserve"> </w:t>
      </w:r>
      <w:r w:rsidR="00E664DA">
        <w:rPr>
          <w:rFonts w:cstheme="minorHAnsi"/>
          <w:i/>
          <w:sz w:val="20"/>
          <w:szCs w:val="20"/>
        </w:rPr>
        <w:t>Deshalb</w:t>
      </w:r>
      <w:r w:rsidR="00E664DA" w:rsidRPr="00243DF3">
        <w:rPr>
          <w:rFonts w:cstheme="minorHAnsi"/>
          <w:i/>
          <w:sz w:val="20"/>
          <w:szCs w:val="20"/>
        </w:rPr>
        <w:t xml:space="preserve"> </w:t>
      </w:r>
      <w:r w:rsidRPr="00243DF3">
        <w:rPr>
          <w:rFonts w:cstheme="minorHAnsi"/>
          <w:i/>
          <w:sz w:val="20"/>
          <w:szCs w:val="20"/>
        </w:rPr>
        <w:t xml:space="preserve">wird hier ein Screenshot-Ausschnitt aus einem Verlauf eines sozialen Netzwerks herangezogen, </w:t>
      </w:r>
      <w:r w:rsidR="003404B5" w:rsidRPr="00243DF3">
        <w:rPr>
          <w:rFonts w:cstheme="minorHAnsi"/>
          <w:i/>
          <w:sz w:val="20"/>
          <w:szCs w:val="20"/>
        </w:rPr>
        <w:t>das</w:t>
      </w:r>
      <w:r w:rsidR="00E664DA">
        <w:rPr>
          <w:rFonts w:cstheme="minorHAnsi"/>
          <w:i/>
          <w:sz w:val="20"/>
          <w:szCs w:val="20"/>
        </w:rPr>
        <w:t xml:space="preserve"> </w:t>
      </w:r>
      <w:r w:rsidRPr="00243DF3">
        <w:rPr>
          <w:rFonts w:cstheme="minorHAnsi"/>
          <w:i/>
          <w:sz w:val="20"/>
          <w:szCs w:val="20"/>
        </w:rPr>
        <w:t xml:space="preserve">den geschichtskulturellen Ort der Veröffentlichung bzw. Verbreitung exemplarisch wiedergibt und </w:t>
      </w:r>
      <w:r w:rsidR="00FF7828" w:rsidRPr="00243DF3">
        <w:rPr>
          <w:rFonts w:cstheme="minorHAnsi"/>
          <w:i/>
          <w:sz w:val="20"/>
          <w:szCs w:val="20"/>
        </w:rPr>
        <w:t xml:space="preserve">in diesem Format </w:t>
      </w:r>
      <w:r w:rsidRPr="00243DF3">
        <w:rPr>
          <w:rFonts w:cstheme="minorHAnsi"/>
          <w:i/>
          <w:sz w:val="20"/>
          <w:szCs w:val="20"/>
        </w:rPr>
        <w:t xml:space="preserve">urheberrechtlich unbedenklich ist. </w:t>
      </w:r>
    </w:p>
    <w:p w14:paraId="7CFDF82A" w14:textId="3714F601" w:rsidR="00834777" w:rsidRPr="00243DF3" w:rsidRDefault="00834777" w:rsidP="00E851B0">
      <w:pPr>
        <w:suppressLineNumbers/>
        <w:spacing w:line="276" w:lineRule="auto"/>
        <w:jc w:val="both"/>
        <w:rPr>
          <w:rFonts w:cstheme="minorHAnsi"/>
          <w:bCs/>
          <w:i/>
          <w:sz w:val="20"/>
          <w:szCs w:val="20"/>
          <w:shd w:val="clear" w:color="auto" w:fill="FFFFFF"/>
        </w:rPr>
      </w:pPr>
      <w:r w:rsidRPr="00243DF3">
        <w:rPr>
          <w:rFonts w:cstheme="minorHAnsi"/>
          <w:i/>
          <w:sz w:val="20"/>
          <w:szCs w:val="20"/>
        </w:rPr>
        <w:t>Unter dem Suchwort „Soros puppets“ finden sich</w:t>
      </w:r>
      <w:r w:rsidR="00E664DA">
        <w:rPr>
          <w:rFonts w:cstheme="minorHAnsi"/>
          <w:i/>
          <w:sz w:val="20"/>
          <w:szCs w:val="20"/>
        </w:rPr>
        <w:t xml:space="preserve"> im Internet</w:t>
      </w:r>
      <w:r w:rsidRPr="00243DF3">
        <w:rPr>
          <w:rFonts w:cstheme="minorHAnsi"/>
          <w:i/>
          <w:sz w:val="20"/>
          <w:szCs w:val="20"/>
        </w:rPr>
        <w:t xml:space="preserve"> diverse weitere Grafiken, die das Symbol des Puppenspielers aufgreifen und Ausdruck der hohen geschichtskulturellen Gegenwartsbedeutung </w:t>
      </w:r>
      <w:r w:rsidR="00FF7828" w:rsidRPr="00243DF3">
        <w:rPr>
          <w:rFonts w:cstheme="minorHAnsi"/>
          <w:i/>
          <w:sz w:val="20"/>
          <w:szCs w:val="20"/>
        </w:rPr>
        <w:t xml:space="preserve">dieses </w:t>
      </w:r>
      <w:r w:rsidR="00334728" w:rsidRPr="00243DF3">
        <w:rPr>
          <w:rFonts w:cstheme="minorHAnsi"/>
          <w:i/>
          <w:sz w:val="20"/>
          <w:szCs w:val="20"/>
        </w:rPr>
        <w:t>Bildmotives</w:t>
      </w:r>
      <w:r w:rsidR="00FF7828" w:rsidRPr="00243DF3">
        <w:rPr>
          <w:rFonts w:cstheme="minorHAnsi"/>
          <w:i/>
          <w:sz w:val="20"/>
          <w:szCs w:val="20"/>
        </w:rPr>
        <w:t xml:space="preserve"> </w:t>
      </w:r>
      <w:r w:rsidRPr="00243DF3">
        <w:rPr>
          <w:rFonts w:cstheme="minorHAnsi"/>
          <w:i/>
          <w:sz w:val="20"/>
          <w:szCs w:val="20"/>
        </w:rPr>
        <w:t xml:space="preserve">sind. (vgl. </w:t>
      </w:r>
      <w:hyperlink r:id="rId18" w:history="1">
        <w:r w:rsidR="003543D5" w:rsidRPr="00331ADC">
          <w:rPr>
            <w:rStyle w:val="Hyperlink"/>
            <w:rFonts w:cstheme="minorHAnsi"/>
            <w:bCs/>
            <w:i/>
            <w:sz w:val="20"/>
            <w:szCs w:val="20"/>
            <w:shd w:val="clear" w:color="auto" w:fill="FFFFFF"/>
          </w:rPr>
          <w:t>https://t1p.de/h445</w:t>
        </w:r>
      </w:hyperlink>
      <w:r w:rsidR="003543D5">
        <w:rPr>
          <w:rStyle w:val="Hyperlink"/>
          <w:rFonts w:cstheme="minorHAnsi"/>
          <w:bCs/>
          <w:i/>
          <w:color w:val="auto"/>
          <w:sz w:val="20"/>
          <w:szCs w:val="20"/>
          <w:u w:val="none"/>
          <w:shd w:val="clear" w:color="auto" w:fill="FFFFFF"/>
        </w:rPr>
        <w:t xml:space="preserve"> </w:t>
      </w:r>
      <w:r w:rsidRPr="00243DF3">
        <w:rPr>
          <w:rFonts w:cstheme="minorHAnsi"/>
          <w:i/>
          <w:sz w:val="20"/>
          <w:szCs w:val="20"/>
        </w:rPr>
        <w:t>(zuletzt gesehen am 12.08.2020).</w:t>
      </w:r>
    </w:p>
    <w:p w14:paraId="362656CC" w14:textId="72FD5446" w:rsidR="00834777" w:rsidRPr="003543D5" w:rsidRDefault="00834777" w:rsidP="00E851B0">
      <w:pPr>
        <w:suppressLineNumbers/>
        <w:spacing w:line="276" w:lineRule="auto"/>
        <w:jc w:val="both"/>
        <w:rPr>
          <w:rStyle w:val="Hyperlink"/>
          <w:rFonts w:cstheme="minorHAnsi"/>
          <w:i/>
          <w:color w:val="auto"/>
          <w:sz w:val="20"/>
          <w:szCs w:val="20"/>
          <w:u w:val="none"/>
        </w:rPr>
      </w:pPr>
      <w:r w:rsidRPr="00243DF3">
        <w:rPr>
          <w:rFonts w:cstheme="minorHAnsi"/>
          <w:i/>
          <w:sz w:val="20"/>
          <w:szCs w:val="20"/>
        </w:rPr>
        <w:t xml:space="preserve">Zur </w:t>
      </w:r>
      <w:r w:rsidR="00FF7828" w:rsidRPr="00243DF3">
        <w:rPr>
          <w:rFonts w:cstheme="minorHAnsi"/>
          <w:i/>
          <w:sz w:val="20"/>
          <w:szCs w:val="20"/>
        </w:rPr>
        <w:t xml:space="preserve">vertieften </w:t>
      </w:r>
      <w:r w:rsidRPr="00243DF3">
        <w:rPr>
          <w:rFonts w:cstheme="minorHAnsi"/>
          <w:i/>
          <w:sz w:val="20"/>
          <w:szCs w:val="20"/>
        </w:rPr>
        <w:t xml:space="preserve">Analyse der Karikatur bzw. zur Ergründung der Geschichte der Karikatur </w:t>
      </w:r>
      <w:r w:rsidR="00A379C1">
        <w:rPr>
          <w:rFonts w:cstheme="minorHAnsi"/>
          <w:i/>
          <w:sz w:val="20"/>
          <w:szCs w:val="20"/>
        </w:rPr>
        <w:t>konnte bis 2020</w:t>
      </w:r>
      <w:r w:rsidRPr="00243DF3">
        <w:rPr>
          <w:rFonts w:cstheme="minorHAnsi"/>
          <w:i/>
          <w:sz w:val="20"/>
          <w:szCs w:val="20"/>
        </w:rPr>
        <w:t xml:space="preserve"> </w:t>
      </w:r>
      <w:r w:rsidR="00FF7828" w:rsidRPr="00243DF3">
        <w:rPr>
          <w:rFonts w:cstheme="minorHAnsi"/>
          <w:i/>
          <w:sz w:val="20"/>
          <w:szCs w:val="20"/>
        </w:rPr>
        <w:t xml:space="preserve">die nachfolgende </w:t>
      </w:r>
      <w:r w:rsidRPr="00243DF3">
        <w:rPr>
          <w:rFonts w:cstheme="minorHAnsi"/>
          <w:i/>
          <w:sz w:val="20"/>
          <w:szCs w:val="20"/>
        </w:rPr>
        <w:t xml:space="preserve">Seite mit herangezogen werden. </w:t>
      </w:r>
      <w:hyperlink r:id="rId19" w:history="1">
        <w:r w:rsidR="003543D5" w:rsidRPr="00331ADC">
          <w:rPr>
            <w:rStyle w:val="Hyperlink"/>
            <w:rFonts w:cstheme="minorHAnsi"/>
            <w:i/>
            <w:sz w:val="20"/>
            <w:szCs w:val="20"/>
          </w:rPr>
          <w:t>https://www.adl.org/blog/anti-semitism-used-in-attack-against-national-security-adviser-h-r-mcmaster</w:t>
        </w:r>
      </w:hyperlink>
      <w:r w:rsidRPr="00243DF3">
        <w:rPr>
          <w:rStyle w:val="Hyperlink"/>
          <w:rFonts w:cstheme="minorHAnsi"/>
          <w:i/>
          <w:color w:val="auto"/>
          <w:sz w:val="20"/>
          <w:szCs w:val="20"/>
          <w:u w:val="none"/>
        </w:rPr>
        <w:t xml:space="preserve"> (zuletzt gesehen am 13.08.2020</w:t>
      </w:r>
      <w:r w:rsidR="00E664DA">
        <w:rPr>
          <w:rStyle w:val="Hyperlink"/>
          <w:rFonts w:cstheme="minorHAnsi"/>
          <w:i/>
          <w:color w:val="auto"/>
          <w:sz w:val="20"/>
          <w:szCs w:val="20"/>
          <w:u w:val="none"/>
        </w:rPr>
        <w:t xml:space="preserve">, </w:t>
      </w:r>
      <w:r w:rsidR="000D43ED">
        <w:rPr>
          <w:rStyle w:val="Hyperlink"/>
          <w:rFonts w:cstheme="minorHAnsi"/>
          <w:i/>
          <w:color w:val="auto"/>
          <w:sz w:val="20"/>
          <w:szCs w:val="20"/>
          <w:u w:val="none"/>
        </w:rPr>
        <w:t xml:space="preserve">im Januar 2022 </w:t>
      </w:r>
      <w:r w:rsidR="00E664DA">
        <w:rPr>
          <w:rStyle w:val="Hyperlink"/>
          <w:rFonts w:cstheme="minorHAnsi"/>
          <w:i/>
          <w:color w:val="auto"/>
          <w:sz w:val="20"/>
          <w:szCs w:val="20"/>
          <w:u w:val="none"/>
        </w:rPr>
        <w:t>nicht mehr frei zugänglich</w:t>
      </w:r>
      <w:r w:rsidRPr="00243DF3">
        <w:rPr>
          <w:rStyle w:val="Hyperlink"/>
          <w:rFonts w:cstheme="minorHAnsi"/>
          <w:i/>
          <w:color w:val="auto"/>
          <w:sz w:val="20"/>
          <w:szCs w:val="20"/>
          <w:u w:val="none"/>
        </w:rPr>
        <w:t>)</w:t>
      </w:r>
      <w:r w:rsidR="008645BC">
        <w:rPr>
          <w:rStyle w:val="Hyperlink"/>
          <w:rFonts w:cstheme="minorHAnsi"/>
          <w:i/>
          <w:color w:val="auto"/>
          <w:sz w:val="20"/>
          <w:szCs w:val="20"/>
          <w:u w:val="none"/>
        </w:rPr>
        <w:t>.</w:t>
      </w:r>
      <w:r w:rsidR="00A379C1">
        <w:rPr>
          <w:rStyle w:val="Hyperlink"/>
          <w:rFonts w:cstheme="minorHAnsi"/>
          <w:i/>
          <w:color w:val="auto"/>
          <w:sz w:val="20"/>
          <w:szCs w:val="20"/>
          <w:u w:val="none"/>
        </w:rPr>
        <w:t xml:space="preserve"> Diskussionen zur Grafik finden sich auch hier: vgl. </w:t>
      </w:r>
      <w:hyperlink r:id="rId20" w:history="1">
        <w:r w:rsidR="00A379C1" w:rsidRPr="00A379C1">
          <w:rPr>
            <w:rStyle w:val="Hyperlink"/>
            <w:rFonts w:cstheme="minorHAnsi"/>
            <w:i/>
            <w:sz w:val="20"/>
            <w:szCs w:val="20"/>
          </w:rPr>
          <w:t>https://de-de.facebook.com/GenFM/photos/bild-2f%C3%BCr-barrierefreiheitdas-bild-zeigt-die-b%C3%BChne-eines-puppen-theatersganz-obe/2460177510665669/</w:t>
        </w:r>
      </w:hyperlink>
      <w:r w:rsidR="00A379C1" w:rsidRPr="00A379C1">
        <w:rPr>
          <w:rStyle w:val="Hyperlink"/>
          <w:rFonts w:cstheme="minorHAnsi"/>
          <w:i/>
          <w:color w:val="auto"/>
          <w:sz w:val="20"/>
          <w:szCs w:val="20"/>
          <w:u w:val="none"/>
        </w:rPr>
        <w:t xml:space="preserve"> (zuletzt gesehen am 09.01.2022).</w:t>
      </w:r>
    </w:p>
    <w:p w14:paraId="77DCAD8B" w14:textId="77777777" w:rsidR="00834777" w:rsidRPr="00243DF3" w:rsidRDefault="00834777">
      <w:pPr>
        <w:rPr>
          <w:rFonts w:cstheme="minorHAnsi"/>
          <w:b/>
          <w:sz w:val="20"/>
          <w:szCs w:val="20"/>
        </w:rPr>
      </w:pPr>
      <w:r w:rsidRPr="00243DF3">
        <w:rPr>
          <w:rFonts w:cstheme="minorHAnsi"/>
          <w:b/>
          <w:sz w:val="20"/>
          <w:szCs w:val="20"/>
        </w:rPr>
        <w:br w:type="page"/>
      </w:r>
    </w:p>
    <w:p w14:paraId="67FA9ABD" w14:textId="77777777" w:rsidR="00EE5897" w:rsidRPr="00BE494C" w:rsidRDefault="00EE5897" w:rsidP="008B1867">
      <w:pPr>
        <w:pStyle w:val="Materialtitel"/>
      </w:pPr>
      <w:r w:rsidRPr="00BE494C">
        <w:lastRenderedPageBreak/>
        <w:t>Q1: Karikatur „Das Weltjudentum“ (1942)</w:t>
      </w:r>
      <w:r w:rsidRPr="00BE494C">
        <w:rPr>
          <w:rStyle w:val="Funotenzeichen"/>
          <w:rFonts w:cstheme="minorHAnsi"/>
        </w:rPr>
        <w:footnoteReference w:id="4"/>
      </w:r>
    </w:p>
    <w:p w14:paraId="140F3E92" w14:textId="0E0DD415" w:rsidR="00EE5897" w:rsidRPr="00243DF3" w:rsidRDefault="00EE5897" w:rsidP="008B1867">
      <w:pPr>
        <w:pStyle w:val="Orientierungstext"/>
        <w:rPr>
          <w:b/>
          <w:sz w:val="20"/>
          <w:szCs w:val="20"/>
        </w:rPr>
      </w:pPr>
      <w:r w:rsidRPr="00243DF3">
        <w:rPr>
          <w:sz w:val="20"/>
          <w:szCs w:val="20"/>
        </w:rPr>
        <w:t>Die deutsche Wochenzeitschrift „Fliegende Blätter“ hatte satirisch-humoristischen Zuschnitt und erschien zwischen 1845 bis 1944 bei unterschiedlichen Verlagen. Die Karikatur „Das Weltjudentum“ wurde um 1942 vom Stuttgarter Grafiker Max Bauer (1886–1951) gestaltet.</w:t>
      </w:r>
    </w:p>
    <w:p w14:paraId="27E02ED2" w14:textId="77777777" w:rsidR="00EE5897" w:rsidRPr="00BE494C" w:rsidRDefault="00EE5897" w:rsidP="00E359C8">
      <w:pPr>
        <w:pStyle w:val="Materialtitel"/>
        <w:suppressLineNumbers/>
        <w:jc w:val="center"/>
        <w:rPr>
          <w:rFonts w:cstheme="minorHAnsi"/>
          <w:sz w:val="22"/>
        </w:rPr>
      </w:pPr>
      <w:r w:rsidRPr="00BE494C">
        <w:rPr>
          <w:rFonts w:eastAsia="Times New Roman" w:cstheme="minorHAnsi"/>
          <w:noProof/>
          <w:sz w:val="22"/>
          <w:lang w:eastAsia="zh-CN"/>
        </w:rPr>
        <w:drawing>
          <wp:inline distT="0" distB="0" distL="0" distR="0" wp14:anchorId="7C46B969" wp14:editId="4043EC07">
            <wp:extent cx="4790008" cy="6685808"/>
            <wp:effectExtent l="0" t="0" r="0" b="1270"/>
            <wp:docPr id="2" name="Bild 2" descr="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1257" cy="6729425"/>
                    </a:xfrm>
                    <a:prstGeom prst="rect">
                      <a:avLst/>
                    </a:prstGeom>
                    <a:noFill/>
                    <a:ln>
                      <a:noFill/>
                    </a:ln>
                  </pic:spPr>
                </pic:pic>
              </a:graphicData>
            </a:graphic>
          </wp:inline>
        </w:drawing>
      </w:r>
    </w:p>
    <w:p w14:paraId="5E710893" w14:textId="15A8577A" w:rsidR="00EE5897" w:rsidRPr="003543D5" w:rsidRDefault="0006121A" w:rsidP="00834777">
      <w:pPr>
        <w:spacing w:after="0" w:line="240" w:lineRule="auto"/>
        <w:rPr>
          <w:rStyle w:val="Hyperlink"/>
          <w:rFonts w:eastAsia="Times New Roman" w:cstheme="minorHAnsi"/>
          <w:color w:val="auto"/>
          <w:sz w:val="20"/>
          <w:szCs w:val="20"/>
          <w:u w:val="none"/>
        </w:rPr>
      </w:pPr>
      <w:r w:rsidRPr="00243DF3">
        <w:rPr>
          <w:rStyle w:val="Hyperlink"/>
          <w:rFonts w:eastAsia="Times New Roman" w:cstheme="minorHAnsi"/>
          <w:color w:val="auto"/>
          <w:sz w:val="20"/>
          <w:szCs w:val="20"/>
          <w:u w:val="none"/>
        </w:rPr>
        <w:t xml:space="preserve">Bauer, Max (Grafiker): </w:t>
      </w:r>
      <w:r w:rsidR="00373FF3" w:rsidRPr="00243DF3">
        <w:rPr>
          <w:rFonts w:eastAsia="Times New Roman" w:cstheme="minorHAnsi"/>
          <w:sz w:val="20"/>
          <w:szCs w:val="20"/>
          <w:lang w:eastAsia="de-DE"/>
        </w:rPr>
        <w:t>Fliegende Blätter, 196.1942, Nr. 5035, S. 65</w:t>
      </w:r>
      <w:r w:rsidR="00E359C8" w:rsidRPr="00243DF3">
        <w:rPr>
          <w:rFonts w:eastAsia="Times New Roman" w:cstheme="minorHAnsi"/>
          <w:sz w:val="20"/>
          <w:szCs w:val="20"/>
          <w:lang w:eastAsia="de-DE"/>
        </w:rPr>
        <w:t xml:space="preserve">. Fundstelle: </w:t>
      </w:r>
      <w:r w:rsidR="00373FF3" w:rsidRPr="00243DF3">
        <w:rPr>
          <w:rFonts w:eastAsia="Times New Roman" w:cstheme="minorHAnsi"/>
          <w:sz w:val="20"/>
          <w:szCs w:val="20"/>
          <w:lang w:eastAsia="de-DE"/>
        </w:rPr>
        <w:t>Un</w:t>
      </w:r>
      <w:r w:rsidR="00E359C8" w:rsidRPr="00243DF3">
        <w:rPr>
          <w:rFonts w:eastAsia="Times New Roman" w:cstheme="minorHAnsi"/>
          <w:sz w:val="20"/>
          <w:szCs w:val="20"/>
          <w:lang w:eastAsia="de-DE"/>
        </w:rPr>
        <w:t>iversitätsbibliothek Heidelberg; abrufbar unter</w:t>
      </w:r>
      <w:r w:rsidR="00EE5897" w:rsidRPr="00243DF3">
        <w:rPr>
          <w:rStyle w:val="Hyperlink"/>
          <w:rFonts w:eastAsia="Times New Roman" w:cstheme="minorHAnsi"/>
          <w:color w:val="auto"/>
          <w:sz w:val="20"/>
          <w:szCs w:val="20"/>
          <w:u w:val="none"/>
        </w:rPr>
        <w:t xml:space="preserve">: </w:t>
      </w:r>
      <w:hyperlink r:id="rId22" w:history="1">
        <w:r w:rsidR="003543D5" w:rsidRPr="00331ADC">
          <w:rPr>
            <w:rStyle w:val="Hyperlink"/>
            <w:rFonts w:eastAsia="Times New Roman" w:cstheme="minorHAnsi"/>
            <w:sz w:val="20"/>
            <w:szCs w:val="20"/>
          </w:rPr>
          <w:t>https://digi.ub.uni-heidelberg.de/diglit/fb196/0065</w:t>
        </w:r>
      </w:hyperlink>
      <w:r w:rsidR="003543D5">
        <w:rPr>
          <w:rFonts w:eastAsia="Times New Roman" w:cstheme="minorHAnsi"/>
          <w:sz w:val="20"/>
          <w:szCs w:val="20"/>
        </w:rPr>
        <w:t xml:space="preserve"> </w:t>
      </w:r>
      <w:r w:rsidR="00EE5897" w:rsidRPr="00243DF3">
        <w:rPr>
          <w:rStyle w:val="Hyperlink"/>
          <w:rFonts w:eastAsia="Times New Roman" w:cstheme="minorHAnsi"/>
          <w:color w:val="auto"/>
          <w:sz w:val="20"/>
          <w:szCs w:val="20"/>
          <w:u w:val="none"/>
        </w:rPr>
        <w:t xml:space="preserve">(zuletzt gesehen am </w:t>
      </w:r>
      <w:r w:rsidR="003543D5">
        <w:rPr>
          <w:rStyle w:val="Hyperlink"/>
          <w:rFonts w:eastAsia="Times New Roman" w:cstheme="minorHAnsi"/>
          <w:color w:val="auto"/>
          <w:sz w:val="20"/>
          <w:szCs w:val="20"/>
          <w:u w:val="none"/>
        </w:rPr>
        <w:t>09</w:t>
      </w:r>
      <w:r w:rsidR="00EE5897" w:rsidRPr="00243DF3">
        <w:rPr>
          <w:rStyle w:val="Hyperlink"/>
          <w:rFonts w:eastAsia="Times New Roman" w:cstheme="minorHAnsi"/>
          <w:color w:val="auto"/>
          <w:sz w:val="20"/>
          <w:szCs w:val="20"/>
          <w:u w:val="none"/>
        </w:rPr>
        <w:t>.0</w:t>
      </w:r>
      <w:r w:rsidR="003543D5">
        <w:rPr>
          <w:rStyle w:val="Hyperlink"/>
          <w:rFonts w:eastAsia="Times New Roman" w:cstheme="minorHAnsi"/>
          <w:color w:val="auto"/>
          <w:sz w:val="20"/>
          <w:szCs w:val="20"/>
          <w:u w:val="none"/>
        </w:rPr>
        <w:t>1</w:t>
      </w:r>
      <w:r w:rsidR="00EE5897" w:rsidRPr="00243DF3">
        <w:rPr>
          <w:rStyle w:val="Hyperlink"/>
          <w:rFonts w:eastAsia="Times New Roman" w:cstheme="minorHAnsi"/>
          <w:color w:val="auto"/>
          <w:sz w:val="20"/>
          <w:szCs w:val="20"/>
          <w:u w:val="none"/>
        </w:rPr>
        <w:t>.202</w:t>
      </w:r>
      <w:r w:rsidR="003543D5">
        <w:rPr>
          <w:rStyle w:val="Hyperlink"/>
          <w:rFonts w:eastAsia="Times New Roman" w:cstheme="minorHAnsi"/>
          <w:color w:val="auto"/>
          <w:sz w:val="20"/>
          <w:szCs w:val="20"/>
          <w:u w:val="none"/>
        </w:rPr>
        <w:t>2</w:t>
      </w:r>
      <w:r w:rsidR="00EE5897" w:rsidRPr="00243DF3">
        <w:rPr>
          <w:rStyle w:val="Hyperlink"/>
          <w:rFonts w:eastAsia="Times New Roman" w:cstheme="minorHAnsi"/>
          <w:color w:val="auto"/>
          <w:sz w:val="20"/>
          <w:szCs w:val="20"/>
          <w:u w:val="none"/>
        </w:rPr>
        <w:t>)</w:t>
      </w:r>
      <w:r w:rsidR="00E359C8" w:rsidRPr="00243DF3">
        <w:rPr>
          <w:rStyle w:val="Hyperlink"/>
          <w:rFonts w:eastAsia="Times New Roman" w:cstheme="minorHAnsi"/>
          <w:color w:val="auto"/>
          <w:sz w:val="20"/>
          <w:szCs w:val="20"/>
          <w:u w:val="none"/>
        </w:rPr>
        <w:t xml:space="preserve">. Die Grafik steht unter der Lizenz: </w:t>
      </w:r>
      <w:r w:rsidR="00373FF3" w:rsidRPr="00243DF3">
        <w:rPr>
          <w:rFonts w:eastAsia="Times New Roman" w:cstheme="minorHAnsi"/>
          <w:sz w:val="20"/>
          <w:szCs w:val="20"/>
          <w:lang w:eastAsia="de-DE"/>
        </w:rPr>
        <w:t>CC BY-SA 4.0</w:t>
      </w:r>
      <w:r w:rsidR="008645BC">
        <w:rPr>
          <w:rFonts w:eastAsia="Times New Roman" w:cstheme="minorHAnsi"/>
          <w:sz w:val="20"/>
          <w:szCs w:val="20"/>
          <w:lang w:eastAsia="de-DE"/>
        </w:rPr>
        <w:t>.</w:t>
      </w:r>
    </w:p>
    <w:p w14:paraId="3162EAE3" w14:textId="77777777" w:rsidR="00EE5897" w:rsidRPr="00963C37" w:rsidRDefault="00EE5897" w:rsidP="00963C37">
      <w:pPr>
        <w:pStyle w:val="Materialtitel"/>
        <w:suppressLineNumbers/>
        <w:sectPr w:rsidR="00EE5897" w:rsidRPr="00963C37" w:rsidSect="00EB72D0">
          <w:pgSz w:w="11906" w:h="16838"/>
          <w:pgMar w:top="1418" w:right="1418" w:bottom="1134" w:left="1418" w:header="709" w:footer="709" w:gutter="0"/>
          <w:cols w:space="708"/>
          <w:titlePg/>
          <w:docGrid w:linePitch="360"/>
        </w:sectPr>
      </w:pPr>
      <w:r w:rsidRPr="00963C37">
        <w:lastRenderedPageBreak/>
        <w:t xml:space="preserve">Q2: </w:t>
      </w:r>
      <w:r w:rsidR="0080189C" w:rsidRPr="00963C37">
        <w:t xml:space="preserve">Auszug aus einer </w:t>
      </w:r>
      <w:r w:rsidR="00FD169F" w:rsidRPr="00963C37">
        <w:t xml:space="preserve">Rede </w:t>
      </w:r>
      <w:r w:rsidR="003C6893" w:rsidRPr="00963C37">
        <w:t xml:space="preserve">von </w:t>
      </w:r>
      <w:r w:rsidRPr="00963C37">
        <w:t xml:space="preserve">Heinrich Himmler </w:t>
      </w:r>
      <w:r w:rsidR="00FD169F" w:rsidRPr="00963C37">
        <w:t>auf dem Reichsbauerntag in Goslar im November 1935</w:t>
      </w:r>
    </w:p>
    <w:p w14:paraId="3AD9C721" w14:textId="20DEDFE3" w:rsidR="00EE5897" w:rsidRPr="008645BC" w:rsidRDefault="00EE5897" w:rsidP="00963C37">
      <w:pPr>
        <w:pStyle w:val="Orientierungstext"/>
        <w:suppressLineNumbers/>
        <w:rPr>
          <w:sz w:val="20"/>
          <w:szCs w:val="20"/>
        </w:rPr>
        <w:sectPr w:rsidR="00EE5897" w:rsidRPr="008645BC" w:rsidSect="00EB72D0">
          <w:type w:val="continuous"/>
          <w:pgSz w:w="11906" w:h="16838"/>
          <w:pgMar w:top="1418" w:right="1418" w:bottom="1134" w:left="1418" w:header="709" w:footer="709" w:gutter="0"/>
          <w:cols w:space="708"/>
          <w:docGrid w:linePitch="360"/>
        </w:sectPr>
      </w:pPr>
      <w:r w:rsidRPr="008645BC">
        <w:rPr>
          <w:sz w:val="20"/>
          <w:szCs w:val="20"/>
        </w:rPr>
        <w:t xml:space="preserve">Heinrich Himmler </w:t>
      </w:r>
      <w:r w:rsidR="00C23A97">
        <w:rPr>
          <w:sz w:val="20"/>
          <w:szCs w:val="20"/>
        </w:rPr>
        <w:t xml:space="preserve">(1900–1945) </w:t>
      </w:r>
      <w:r w:rsidRPr="008645BC">
        <w:rPr>
          <w:sz w:val="20"/>
          <w:szCs w:val="20"/>
        </w:rPr>
        <w:t xml:space="preserve">war seit 1929 Reichsführer SS, bekleidete einflussreiche </w:t>
      </w:r>
      <w:r w:rsidR="00CB54AA" w:rsidRPr="008645BC">
        <w:rPr>
          <w:sz w:val="20"/>
          <w:szCs w:val="20"/>
        </w:rPr>
        <w:t xml:space="preserve">Positionen </w:t>
      </w:r>
      <w:r w:rsidRPr="008645BC">
        <w:rPr>
          <w:sz w:val="20"/>
          <w:szCs w:val="20"/>
        </w:rPr>
        <w:t>und war einer der ranghöchsten Parteifunktionäre im NS-Staat.</w:t>
      </w:r>
      <w:r w:rsidR="00D8350F" w:rsidRPr="008645BC">
        <w:rPr>
          <w:sz w:val="20"/>
          <w:szCs w:val="20"/>
        </w:rPr>
        <w:t xml:space="preserve"> </w:t>
      </w:r>
      <w:r w:rsidR="00FD169F" w:rsidRPr="008645BC">
        <w:rPr>
          <w:sz w:val="20"/>
          <w:szCs w:val="20"/>
        </w:rPr>
        <w:t xml:space="preserve">Der nachfolgende </w:t>
      </w:r>
      <w:r w:rsidR="00D8350F" w:rsidRPr="008645BC">
        <w:rPr>
          <w:sz w:val="20"/>
          <w:szCs w:val="20"/>
        </w:rPr>
        <w:t>Redea</w:t>
      </w:r>
      <w:r w:rsidR="00FD169F" w:rsidRPr="008645BC">
        <w:rPr>
          <w:sz w:val="20"/>
          <w:szCs w:val="20"/>
        </w:rPr>
        <w:t xml:space="preserve">uszug wurde 1936 </w:t>
      </w:r>
      <w:r w:rsidR="00D8350F" w:rsidRPr="008645BC">
        <w:rPr>
          <w:sz w:val="20"/>
          <w:szCs w:val="20"/>
        </w:rPr>
        <w:t>im Rahmen</w:t>
      </w:r>
      <w:r w:rsidR="00FD169F" w:rsidRPr="008645BC">
        <w:rPr>
          <w:sz w:val="20"/>
          <w:szCs w:val="20"/>
        </w:rPr>
        <w:t xml:space="preserve"> einer Broschüre über die SS veröffentlicht. </w:t>
      </w:r>
    </w:p>
    <w:p w14:paraId="4FB90D76" w14:textId="2D86548B" w:rsidR="00EE5897" w:rsidRPr="00BE494C" w:rsidRDefault="00EE5897" w:rsidP="00963C37">
      <w:pPr>
        <w:pStyle w:val="Material"/>
      </w:pPr>
      <w:r w:rsidRPr="00BE494C">
        <w:t>Wir kennen ihn, den Juden, dieses Volk, das aus den Abfallprodukten sämtlicher Völker und Nationen dieses Erdballes zusammengesetzt und allen d</w:t>
      </w:r>
      <w:r w:rsidR="00FF5F95" w:rsidRPr="00BE494C">
        <w:t>en Stempel seiner jüdischen Bluts</w:t>
      </w:r>
      <w:r w:rsidRPr="00BE494C">
        <w:t>art aufgedrückt hat, dessen Wunsch die Weltherrschaft, dessen Lust die Zerstörung, dessen Wille die Ausrottung, dessen Religion die Gottlosigkeit, dessen Idee der Bolschewismus ist.</w:t>
      </w:r>
      <w:r w:rsidR="00150FAA" w:rsidRPr="00BE494C">
        <w:t xml:space="preserve"> Wir unterschätzen ihn nicht, weil wir ihn seit Jahrtausenden kennen, wir überschätzen ihn nicht, weil wir an die göttliche Sendung unseres Volkes und unsere durch Adolf Hitlers Führung und Werk wieder auferstandene Kraft glauben.</w:t>
      </w:r>
    </w:p>
    <w:p w14:paraId="094644DB" w14:textId="77777777" w:rsidR="00FF5F95" w:rsidRPr="00243DF3" w:rsidRDefault="00FF5F95" w:rsidP="003E6496">
      <w:pPr>
        <w:suppressLineNumbers/>
        <w:spacing w:line="240" w:lineRule="auto"/>
        <w:rPr>
          <w:rFonts w:cstheme="minorHAnsi"/>
          <w:sz w:val="20"/>
          <w:szCs w:val="20"/>
        </w:rPr>
      </w:pPr>
      <w:r w:rsidRPr="00243DF3">
        <w:rPr>
          <w:rFonts w:cstheme="minorHAnsi"/>
          <w:sz w:val="20"/>
          <w:szCs w:val="20"/>
        </w:rPr>
        <w:t>Himm</w:t>
      </w:r>
      <w:r w:rsidR="00283A66" w:rsidRPr="00243DF3">
        <w:rPr>
          <w:rFonts w:cstheme="minorHAnsi"/>
          <w:sz w:val="20"/>
          <w:szCs w:val="20"/>
        </w:rPr>
        <w:t>l</w:t>
      </w:r>
      <w:r w:rsidRPr="00243DF3">
        <w:rPr>
          <w:rFonts w:cstheme="minorHAnsi"/>
          <w:sz w:val="20"/>
          <w:szCs w:val="20"/>
        </w:rPr>
        <w:t>er, Heinrich: Die Schutzstaffel als antibolschewistische Kampforganisation</w:t>
      </w:r>
      <w:r w:rsidR="00283A66" w:rsidRPr="00243DF3">
        <w:rPr>
          <w:rFonts w:cstheme="minorHAnsi"/>
          <w:sz w:val="20"/>
          <w:szCs w:val="20"/>
        </w:rPr>
        <w:t>.</w:t>
      </w:r>
      <w:r w:rsidRPr="00243DF3">
        <w:rPr>
          <w:rFonts w:cstheme="minorHAnsi"/>
          <w:sz w:val="20"/>
          <w:szCs w:val="20"/>
        </w:rPr>
        <w:t xml:space="preserve">, </w:t>
      </w:r>
      <w:r w:rsidR="00283A66" w:rsidRPr="00243DF3">
        <w:rPr>
          <w:rFonts w:cstheme="minorHAnsi"/>
          <w:sz w:val="20"/>
          <w:szCs w:val="20"/>
        </w:rPr>
        <w:t xml:space="preserve">Zentralverlag der NSDAP., Franz Eher Nachf. </w:t>
      </w:r>
      <w:r w:rsidRPr="00243DF3">
        <w:rPr>
          <w:rFonts w:cstheme="minorHAnsi"/>
          <w:sz w:val="20"/>
          <w:szCs w:val="20"/>
        </w:rPr>
        <w:t>München 1936, S. 30.</w:t>
      </w:r>
    </w:p>
    <w:p w14:paraId="67CC48FE" w14:textId="77777777" w:rsidR="00EE5897" w:rsidRPr="00BE494C" w:rsidRDefault="00EE5897" w:rsidP="00EE5897">
      <w:pPr>
        <w:suppressLineNumbers/>
        <w:spacing w:line="240" w:lineRule="auto"/>
        <w:rPr>
          <w:rFonts w:cstheme="minorHAnsi"/>
        </w:rPr>
      </w:pPr>
    </w:p>
    <w:p w14:paraId="23192466" w14:textId="77777777" w:rsidR="002C50B2" w:rsidRPr="00BE494C" w:rsidRDefault="00EE5897" w:rsidP="00132924">
      <w:pPr>
        <w:pStyle w:val="Materialtitel"/>
        <w:suppressLineNumbers/>
      </w:pPr>
      <w:r w:rsidRPr="00BE494C">
        <w:t>Q3: Auszug aus einer Ansprache von Joseph Goebbels auf einer Konferenz innerhalb des Prop</w:t>
      </w:r>
      <w:r w:rsidR="002C50B2" w:rsidRPr="00BE494C">
        <w:t>agandaministeriums im Juli 1941</w:t>
      </w:r>
    </w:p>
    <w:p w14:paraId="169614A8" w14:textId="7798BC84" w:rsidR="00EE5897" w:rsidRPr="008645BC" w:rsidRDefault="00EE5897" w:rsidP="00132924">
      <w:pPr>
        <w:pStyle w:val="Orientierungstext"/>
        <w:suppressLineNumbers/>
        <w:rPr>
          <w:sz w:val="20"/>
          <w:szCs w:val="20"/>
        </w:rPr>
        <w:sectPr w:rsidR="00EE5897" w:rsidRPr="008645BC" w:rsidSect="00F21EB1">
          <w:headerReference w:type="default" r:id="rId23"/>
          <w:footerReference w:type="default" r:id="rId24"/>
          <w:type w:val="continuous"/>
          <w:pgSz w:w="11906" w:h="16838" w:code="9"/>
          <w:pgMar w:top="1418" w:right="1418" w:bottom="1134" w:left="1418" w:header="709" w:footer="709" w:gutter="0"/>
          <w:lnNumType w:countBy="5" w:restart="newSection"/>
          <w:cols w:space="708"/>
          <w:docGrid w:linePitch="360"/>
        </w:sectPr>
      </w:pPr>
      <w:r w:rsidRPr="008645BC">
        <w:rPr>
          <w:sz w:val="20"/>
          <w:szCs w:val="20"/>
        </w:rPr>
        <w:t xml:space="preserve">Joseph Goebbels </w:t>
      </w:r>
      <w:r w:rsidR="00C23A97">
        <w:rPr>
          <w:sz w:val="20"/>
          <w:szCs w:val="20"/>
        </w:rPr>
        <w:t xml:space="preserve">(1897–1945) </w:t>
      </w:r>
      <w:r w:rsidRPr="008645BC">
        <w:rPr>
          <w:sz w:val="20"/>
          <w:szCs w:val="20"/>
        </w:rPr>
        <w:t>war seit 1930 Reichspropagandaleiter, von 1933–1945 Reichsminister für Volksaufklärung und Propaganda, Vertrauter Hitlers und damit einer der ranghöchsten und einflussreichsten Parteifunktionäre im NS-Staat.</w:t>
      </w:r>
    </w:p>
    <w:p w14:paraId="16A31BF8" w14:textId="0BB189E9" w:rsidR="009104A7" w:rsidRPr="00BE494C" w:rsidRDefault="00EE5897" w:rsidP="00243DF3">
      <w:pPr>
        <w:pStyle w:val="Material"/>
        <w:suppressLineNumbers/>
        <w:sectPr w:rsidR="009104A7" w:rsidRPr="00BE494C" w:rsidSect="00F21EB1">
          <w:type w:val="continuous"/>
          <w:pgSz w:w="11906" w:h="16838"/>
          <w:pgMar w:top="1418" w:right="1418" w:bottom="1134" w:left="1418" w:header="709" w:footer="709" w:gutter="0"/>
          <w:lnNumType w:countBy="3" w:restart="newSection"/>
          <w:cols w:space="708"/>
          <w:docGrid w:linePitch="360"/>
        </w:sectPr>
      </w:pPr>
      <w:r w:rsidRPr="00BE494C">
        <w:t>Meine Herren, seien wir uns doch einmal darüber klar, daß es ein sogenanntes auf Tod und Leben miteinander verschworenes Weltjudentum in der Form, wie wir es darzustellen pflegen, gar nicht gibt. Niemand wird im Ernst glauben, daß die Juden der Londoner City oder die Bankjuden von Wall-Street die gleichen Interessen haben können wie die Moskauer Kremljuden des Herrn Stalin.</w:t>
      </w:r>
    </w:p>
    <w:p w14:paraId="0A74AFA5" w14:textId="35F86A1A" w:rsidR="00EE5897" w:rsidRPr="003543D5" w:rsidRDefault="00927AD6" w:rsidP="00EE5897">
      <w:pPr>
        <w:suppressLineNumbers/>
        <w:spacing w:after="0" w:line="240" w:lineRule="auto"/>
        <w:rPr>
          <w:rFonts w:cstheme="minorHAnsi"/>
          <w:sz w:val="20"/>
          <w:szCs w:val="20"/>
        </w:rPr>
        <w:sectPr w:rsidR="00EE5897" w:rsidRPr="003543D5" w:rsidSect="00EB72D0">
          <w:type w:val="continuous"/>
          <w:pgSz w:w="11906" w:h="16838"/>
          <w:pgMar w:top="1418" w:right="1418" w:bottom="1134" w:left="1418" w:header="709" w:footer="709" w:gutter="0"/>
          <w:lnNumType w:countBy="5" w:restart="newSection"/>
          <w:cols w:space="708"/>
          <w:docGrid w:linePitch="360"/>
        </w:sectPr>
      </w:pPr>
      <w:r w:rsidRPr="00A379C1">
        <w:rPr>
          <w:rFonts w:cstheme="minorHAnsi"/>
          <w:sz w:val="20"/>
          <w:szCs w:val="20"/>
        </w:rPr>
        <w:t xml:space="preserve">Zit. nach </w:t>
      </w:r>
      <w:r w:rsidR="00EE5897" w:rsidRPr="00A379C1">
        <w:rPr>
          <w:rFonts w:cstheme="minorHAnsi"/>
          <w:sz w:val="20"/>
          <w:szCs w:val="20"/>
        </w:rPr>
        <w:t>Goldhagen</w:t>
      </w:r>
      <w:r w:rsidRPr="00A379C1">
        <w:rPr>
          <w:rFonts w:cstheme="minorHAnsi"/>
          <w:sz w:val="20"/>
          <w:szCs w:val="20"/>
        </w:rPr>
        <w:t>, Erich</w:t>
      </w:r>
      <w:r w:rsidR="00EE5897" w:rsidRPr="00A379C1">
        <w:rPr>
          <w:rFonts w:cstheme="minorHAnsi"/>
          <w:sz w:val="20"/>
          <w:szCs w:val="20"/>
        </w:rPr>
        <w:t>: Weltanschauung und Endlösung. In: Vierteljahreshefte für Zeitgeschichte, Jg. 24 (1976) Heft 4, S. 398.</w:t>
      </w:r>
      <w:r w:rsidR="009226FF" w:rsidRPr="00A379C1">
        <w:rPr>
          <w:rFonts w:cstheme="minorHAnsi"/>
          <w:sz w:val="20"/>
          <w:szCs w:val="20"/>
        </w:rPr>
        <w:t xml:space="preserve"> Fundstelle: </w:t>
      </w:r>
      <w:hyperlink r:id="rId25" w:history="1">
        <w:r w:rsidR="00CC2148" w:rsidRPr="00331ADC">
          <w:rPr>
            <w:rStyle w:val="Hyperlink"/>
            <w:rFonts w:cstheme="minorHAnsi"/>
            <w:sz w:val="20"/>
            <w:szCs w:val="20"/>
          </w:rPr>
          <w:t>https://www.ifz-muenchen.de/heftarchiv/1976_4.pdf</w:t>
        </w:r>
      </w:hyperlink>
      <w:r w:rsidR="00CC2148">
        <w:rPr>
          <w:rFonts w:cstheme="minorHAnsi"/>
          <w:sz w:val="20"/>
          <w:szCs w:val="20"/>
        </w:rPr>
        <w:t xml:space="preserve"> (</w:t>
      </w:r>
      <w:r w:rsidR="009226FF" w:rsidRPr="00A379C1">
        <w:rPr>
          <w:rFonts w:cstheme="minorHAnsi"/>
          <w:sz w:val="20"/>
          <w:szCs w:val="20"/>
        </w:rPr>
        <w:t xml:space="preserve">zuletzt gesehen am </w:t>
      </w:r>
      <w:r w:rsidR="003543D5">
        <w:rPr>
          <w:rFonts w:cstheme="minorHAnsi"/>
          <w:sz w:val="20"/>
          <w:szCs w:val="20"/>
        </w:rPr>
        <w:t>09</w:t>
      </w:r>
      <w:r w:rsidR="009226FF" w:rsidRPr="00A379C1">
        <w:rPr>
          <w:rFonts w:cstheme="minorHAnsi"/>
          <w:sz w:val="20"/>
          <w:szCs w:val="20"/>
        </w:rPr>
        <w:t>.0</w:t>
      </w:r>
      <w:r w:rsidR="003543D5">
        <w:rPr>
          <w:rFonts w:cstheme="minorHAnsi"/>
          <w:sz w:val="20"/>
          <w:szCs w:val="20"/>
        </w:rPr>
        <w:t>1</w:t>
      </w:r>
      <w:r w:rsidR="009226FF" w:rsidRPr="00A379C1">
        <w:rPr>
          <w:rFonts w:cstheme="minorHAnsi"/>
          <w:sz w:val="20"/>
          <w:szCs w:val="20"/>
        </w:rPr>
        <w:t>.202</w:t>
      </w:r>
      <w:r w:rsidR="003543D5">
        <w:rPr>
          <w:rFonts w:cstheme="minorHAnsi"/>
          <w:sz w:val="20"/>
          <w:szCs w:val="20"/>
        </w:rPr>
        <w:t>2</w:t>
      </w:r>
      <w:r w:rsidR="009226FF" w:rsidRPr="00A379C1">
        <w:rPr>
          <w:rFonts w:cstheme="minorHAnsi"/>
          <w:sz w:val="20"/>
          <w:szCs w:val="20"/>
        </w:rPr>
        <w:t>)</w:t>
      </w:r>
      <w:r w:rsidR="008645BC" w:rsidRPr="00A379C1">
        <w:rPr>
          <w:rFonts w:cstheme="minorHAnsi"/>
          <w:sz w:val="20"/>
          <w:szCs w:val="20"/>
        </w:rPr>
        <w:t>.</w:t>
      </w:r>
      <w:r w:rsidR="009104A7" w:rsidRPr="00BE494C">
        <w:rPr>
          <w:rStyle w:val="Funotenzeichen"/>
          <w:rFonts w:cstheme="minorHAnsi"/>
        </w:rPr>
        <w:footnoteReference w:id="5"/>
      </w:r>
    </w:p>
    <w:p w14:paraId="39830969" w14:textId="77777777" w:rsidR="00EE5897" w:rsidRPr="00BE494C" w:rsidRDefault="00EE5897" w:rsidP="006B48FD">
      <w:pPr>
        <w:pStyle w:val="Materialtitel"/>
        <w:suppressLineNumbers/>
        <w:rPr>
          <w:lang w:eastAsia="de-DE"/>
        </w:rPr>
      </w:pPr>
      <w:r w:rsidRPr="00BE494C">
        <w:lastRenderedPageBreak/>
        <w:t xml:space="preserve">D2: </w:t>
      </w:r>
      <w:r w:rsidRPr="00BE494C">
        <w:rPr>
          <w:lang w:eastAsia="de-DE"/>
        </w:rPr>
        <w:t>Antisemitismus im</w:t>
      </w:r>
      <w:r w:rsidRPr="006B48FD">
        <w:t xml:space="preserve"> </w:t>
      </w:r>
      <w:r w:rsidRPr="00BE494C">
        <w:rPr>
          <w:lang w:eastAsia="de-DE"/>
        </w:rPr>
        <w:t xml:space="preserve">Netz. Keine Logik, keine </w:t>
      </w:r>
      <w:r w:rsidR="002C50B2" w:rsidRPr="00BE494C">
        <w:rPr>
          <w:lang w:eastAsia="de-DE"/>
        </w:rPr>
        <w:t>Konsistenz, keine Plausibilität</w:t>
      </w:r>
      <w:r w:rsidR="00522CC9" w:rsidRPr="00BE494C">
        <w:rPr>
          <w:lang w:eastAsia="de-DE"/>
        </w:rPr>
        <w:t xml:space="preserve"> (2018)</w:t>
      </w:r>
    </w:p>
    <w:p w14:paraId="730CCB05" w14:textId="77777777" w:rsidR="00EE5897" w:rsidRPr="008645BC" w:rsidRDefault="00EE5897" w:rsidP="006B48FD">
      <w:pPr>
        <w:pStyle w:val="Orientierungstext"/>
        <w:suppressLineNumbers/>
        <w:rPr>
          <w:sz w:val="20"/>
          <w:szCs w:val="20"/>
          <w:lang w:eastAsia="de-DE"/>
        </w:rPr>
      </w:pPr>
      <w:r w:rsidRPr="008645BC">
        <w:rPr>
          <w:sz w:val="20"/>
          <w:szCs w:val="20"/>
          <w:lang w:eastAsia="de-DE"/>
        </w:rPr>
        <w:t xml:space="preserve">Sascha Lobo </w:t>
      </w:r>
      <w:r w:rsidR="00522CC9" w:rsidRPr="008645BC">
        <w:rPr>
          <w:sz w:val="20"/>
          <w:szCs w:val="20"/>
          <w:lang w:eastAsia="de-DE"/>
        </w:rPr>
        <w:t>(*1975) ist ein deutscher Publizist, der sich primär mit Themen aus der Netzwelt und deren Effekte für die Gesellschaft beschäftigt. Der nachfolgende Auszug entstamm</w:t>
      </w:r>
      <w:r w:rsidR="00BD6698" w:rsidRPr="008645BC">
        <w:rPr>
          <w:sz w:val="20"/>
          <w:szCs w:val="20"/>
          <w:lang w:eastAsia="de-DE"/>
        </w:rPr>
        <w:t>t</w:t>
      </w:r>
      <w:r w:rsidR="00522CC9" w:rsidRPr="008645BC">
        <w:rPr>
          <w:sz w:val="20"/>
          <w:szCs w:val="20"/>
          <w:lang w:eastAsia="de-DE"/>
        </w:rPr>
        <w:t xml:space="preserve"> einer seiner K</w:t>
      </w:r>
      <w:r w:rsidR="00E95527" w:rsidRPr="008645BC">
        <w:rPr>
          <w:sz w:val="20"/>
          <w:szCs w:val="20"/>
          <w:lang w:eastAsia="de-DE"/>
        </w:rPr>
        <w:t>olumnen für</w:t>
      </w:r>
      <w:r w:rsidR="00BF00DB" w:rsidRPr="008645BC">
        <w:rPr>
          <w:sz w:val="20"/>
          <w:szCs w:val="20"/>
          <w:lang w:eastAsia="de-DE"/>
        </w:rPr>
        <w:t xml:space="preserve"> das Nachrichtenmagazin</w:t>
      </w:r>
      <w:r w:rsidR="00E95527" w:rsidRPr="008645BC">
        <w:rPr>
          <w:sz w:val="20"/>
          <w:szCs w:val="20"/>
          <w:lang w:eastAsia="de-DE"/>
        </w:rPr>
        <w:t xml:space="preserve"> DER </w:t>
      </w:r>
      <w:r w:rsidR="00522CC9" w:rsidRPr="008645BC">
        <w:rPr>
          <w:sz w:val="20"/>
          <w:szCs w:val="20"/>
          <w:lang w:eastAsia="de-DE"/>
        </w:rPr>
        <w:t xml:space="preserve">SPIEGEL. </w:t>
      </w:r>
    </w:p>
    <w:p w14:paraId="4CD582C4" w14:textId="749DD106" w:rsidR="00834777" w:rsidRPr="008645BC" w:rsidRDefault="00522CC9" w:rsidP="006B48FD">
      <w:pPr>
        <w:pStyle w:val="Orientierungstext"/>
        <w:rPr>
          <w:sz w:val="20"/>
          <w:szCs w:val="20"/>
          <w:lang w:eastAsia="de-DE"/>
        </w:rPr>
        <w:sectPr w:rsidR="00834777" w:rsidRPr="008645BC" w:rsidSect="00EB72D0">
          <w:headerReference w:type="default" r:id="rId26"/>
          <w:footerReference w:type="default" r:id="rId27"/>
          <w:pgSz w:w="11906" w:h="16838"/>
          <w:pgMar w:top="1418" w:right="1418" w:bottom="1134" w:left="1418" w:header="709" w:footer="709" w:gutter="0"/>
          <w:lnNumType w:countBy="5" w:restart="newSection"/>
          <w:cols w:space="708"/>
          <w:docGrid w:linePitch="360"/>
        </w:sectPr>
      </w:pPr>
      <w:r w:rsidRPr="008645BC">
        <w:rPr>
          <w:sz w:val="20"/>
          <w:szCs w:val="20"/>
          <w:lang w:eastAsia="de-DE"/>
        </w:rPr>
        <w:t>Zeichensetzung folg</w:t>
      </w:r>
      <w:r w:rsidR="009F412C">
        <w:rPr>
          <w:sz w:val="20"/>
          <w:szCs w:val="20"/>
          <w:lang w:eastAsia="de-DE"/>
        </w:rPr>
        <w:t>t</w:t>
      </w:r>
      <w:r w:rsidRPr="008645BC">
        <w:rPr>
          <w:sz w:val="20"/>
          <w:szCs w:val="20"/>
          <w:lang w:eastAsia="de-DE"/>
        </w:rPr>
        <w:t xml:space="preserve"> der Vorlage, sonstige Hervorheb</w:t>
      </w:r>
      <w:r w:rsidR="00EF3AB4" w:rsidRPr="008645BC">
        <w:rPr>
          <w:sz w:val="20"/>
          <w:szCs w:val="20"/>
          <w:lang w:eastAsia="de-DE"/>
        </w:rPr>
        <w:t xml:space="preserve">ungen </w:t>
      </w:r>
      <w:r w:rsidRPr="008645BC">
        <w:rPr>
          <w:sz w:val="20"/>
          <w:szCs w:val="20"/>
          <w:lang w:eastAsia="de-DE"/>
        </w:rPr>
        <w:t xml:space="preserve">der Vorlage wurden </w:t>
      </w:r>
      <w:r w:rsidR="00EF3AB4" w:rsidRPr="008645BC">
        <w:rPr>
          <w:sz w:val="20"/>
          <w:szCs w:val="20"/>
          <w:lang w:eastAsia="de-DE"/>
        </w:rPr>
        <w:t>nicht übernommen</w:t>
      </w:r>
      <w:r w:rsidR="006B48FD" w:rsidRPr="008645BC">
        <w:rPr>
          <w:sz w:val="20"/>
          <w:szCs w:val="20"/>
          <w:lang w:eastAsia="de-DE"/>
        </w:rPr>
        <w:t>.</w:t>
      </w:r>
    </w:p>
    <w:p w14:paraId="36066E19" w14:textId="77777777" w:rsidR="00EE5897" w:rsidRPr="00BE494C" w:rsidRDefault="00EE5897" w:rsidP="00FF7828">
      <w:pPr>
        <w:pStyle w:val="Material"/>
        <w:spacing w:after="0"/>
        <w:jc w:val="both"/>
        <w:rPr>
          <w:rFonts w:cstheme="minorHAnsi"/>
          <w:lang w:eastAsia="de-DE"/>
        </w:rPr>
      </w:pPr>
      <w:r w:rsidRPr="00BE494C">
        <w:rPr>
          <w:rFonts w:cstheme="minorHAnsi"/>
          <w:lang w:eastAsia="de-DE"/>
        </w:rPr>
        <w:t>Wer im Internet unterwegs ist und über Wahrnehmungsorgane verfügt, wird mit hoher Wahrscheinlichkeit schon einmal vermeintlich kritische, in Wahrheit hasserfüllte Äußerungen über George Soros bemerkt haben. Der amerikanisch-ungarische Milliardär, Investor und Philanthrop ist, maßgeblich mithilfe sozialer Medien, zu einem stehenden Begriff geworden.</w:t>
      </w:r>
    </w:p>
    <w:p w14:paraId="2FBA8734" w14:textId="29A66E00" w:rsidR="00EF3AB4" w:rsidRPr="00BE494C" w:rsidRDefault="00EE5897" w:rsidP="00FF7828">
      <w:pPr>
        <w:pStyle w:val="Material"/>
        <w:spacing w:after="0"/>
        <w:jc w:val="both"/>
        <w:rPr>
          <w:rFonts w:cstheme="minorHAnsi"/>
          <w:lang w:eastAsia="de-DE"/>
        </w:rPr>
      </w:pPr>
      <w:r w:rsidRPr="00BE494C">
        <w:rPr>
          <w:rFonts w:cstheme="minorHAnsi"/>
          <w:lang w:eastAsia="de-DE"/>
        </w:rPr>
        <w:t xml:space="preserve">George Soros ist jüdischer Abstammung, sein Name funktioniert im Netz als Blitzableiter des Antisemitismus. So wie </w:t>
      </w:r>
      <w:r w:rsidR="00912D62">
        <w:rPr>
          <w:rFonts w:cstheme="minorHAnsi"/>
          <w:lang w:eastAsia="de-DE"/>
        </w:rPr>
        <w:t>„</w:t>
      </w:r>
      <w:r w:rsidRPr="00BE494C">
        <w:rPr>
          <w:rFonts w:cstheme="minorHAnsi"/>
          <w:lang w:eastAsia="de-DE"/>
        </w:rPr>
        <w:t>Israel-Kritik</w:t>
      </w:r>
      <w:r w:rsidR="00912D62">
        <w:rPr>
          <w:rFonts w:cstheme="minorHAnsi"/>
          <w:lang w:eastAsia="de-DE"/>
        </w:rPr>
        <w:t>“</w:t>
      </w:r>
      <w:r w:rsidRPr="00BE494C">
        <w:rPr>
          <w:rFonts w:cstheme="minorHAnsi"/>
          <w:lang w:eastAsia="de-DE"/>
        </w:rPr>
        <w:t xml:space="preserve"> oder </w:t>
      </w:r>
      <w:r w:rsidR="00912D62">
        <w:rPr>
          <w:rFonts w:cstheme="minorHAnsi"/>
          <w:lang w:eastAsia="de-DE"/>
        </w:rPr>
        <w:t>„</w:t>
      </w:r>
      <w:r w:rsidRPr="00BE494C">
        <w:rPr>
          <w:rFonts w:cstheme="minorHAnsi"/>
          <w:lang w:eastAsia="de-DE"/>
        </w:rPr>
        <w:t>Zionismus-Kritik</w:t>
      </w:r>
      <w:r w:rsidR="00912D62">
        <w:rPr>
          <w:rFonts w:cstheme="minorHAnsi"/>
          <w:lang w:eastAsia="de-DE"/>
        </w:rPr>
        <w:t>“</w:t>
      </w:r>
      <w:r w:rsidRPr="00BE494C">
        <w:rPr>
          <w:rFonts w:cstheme="minorHAnsi"/>
          <w:lang w:eastAsia="de-DE"/>
        </w:rPr>
        <w:t xml:space="preserve"> von linken und muslimischen Gruppen als Tarnmäntelchen über ihren Antisemitismus geworfen wird, ist </w:t>
      </w:r>
      <w:r w:rsidR="0052339B">
        <w:rPr>
          <w:rFonts w:cstheme="minorHAnsi"/>
          <w:lang w:eastAsia="de-DE"/>
        </w:rPr>
        <w:t>„</w:t>
      </w:r>
      <w:r w:rsidRPr="00BE494C">
        <w:rPr>
          <w:rFonts w:cstheme="minorHAnsi"/>
          <w:lang w:eastAsia="de-DE"/>
        </w:rPr>
        <w:t>Soros-Kritik</w:t>
      </w:r>
      <w:r w:rsidR="0052339B">
        <w:rPr>
          <w:rFonts w:cstheme="minorHAnsi"/>
          <w:lang w:eastAsia="de-DE"/>
        </w:rPr>
        <w:t>“</w:t>
      </w:r>
      <w:r w:rsidRPr="00BE494C">
        <w:rPr>
          <w:rFonts w:cstheme="minorHAnsi"/>
          <w:lang w:eastAsia="de-DE"/>
        </w:rPr>
        <w:t xml:space="preserve"> insbesondere von rechter und rechtsextremer Seite ein Feigenblatt für Judenhass. </w:t>
      </w:r>
    </w:p>
    <w:p w14:paraId="21E1B2BB" w14:textId="77777777" w:rsidR="00EF3AB4" w:rsidRPr="00BE494C" w:rsidRDefault="00EF3AB4" w:rsidP="00FF7828">
      <w:pPr>
        <w:pStyle w:val="Material"/>
        <w:spacing w:after="0"/>
        <w:jc w:val="both"/>
        <w:rPr>
          <w:rFonts w:cstheme="minorHAnsi"/>
          <w:lang w:eastAsia="de-DE"/>
        </w:rPr>
      </w:pPr>
      <w:r w:rsidRPr="00BE494C">
        <w:rPr>
          <w:rFonts w:eastAsia="Times New Roman" w:cstheme="minorHAnsi"/>
        </w:rPr>
        <w:t>Eine der wichtigsten Funktionen sozialer Netzwerke sind Meme, Gedankensplitter, die darauf angelegt sind, weiterverbreitet zu werden. Das kann eine Bild-Text-Kombination sein, ein animiertes Bildchen (Gif) oder eine knappe Anekdote. Manchmal reicht ein cleveres Wortspiel.</w:t>
      </w:r>
      <w:r w:rsidRPr="00BE494C">
        <w:rPr>
          <w:rFonts w:cstheme="minorHAnsi"/>
          <w:lang w:eastAsia="de-DE"/>
        </w:rPr>
        <w:t xml:space="preserve"> </w:t>
      </w:r>
      <w:r w:rsidR="00EE5897" w:rsidRPr="00BE494C">
        <w:rPr>
          <w:rFonts w:cstheme="minorHAnsi"/>
          <w:lang w:eastAsia="de-DE"/>
        </w:rPr>
        <w:t xml:space="preserve">[…]  </w:t>
      </w:r>
    </w:p>
    <w:p w14:paraId="6A92656E" w14:textId="771F1441" w:rsidR="000E3884" w:rsidRPr="00BE494C" w:rsidRDefault="00EF3AB4" w:rsidP="00FF7828">
      <w:pPr>
        <w:pStyle w:val="Material"/>
        <w:spacing w:after="0"/>
        <w:jc w:val="both"/>
        <w:rPr>
          <w:rFonts w:cstheme="minorHAnsi"/>
          <w:lang w:eastAsia="de-DE"/>
        </w:rPr>
      </w:pPr>
      <w:r w:rsidRPr="00BE494C">
        <w:rPr>
          <w:rFonts w:cstheme="minorHAnsi"/>
          <w:lang w:eastAsia="de-DE"/>
        </w:rPr>
        <w:t xml:space="preserve">Meme können enorme politische und gesellschaftliche Wirksamkeit entfalten, sie enthalten einen Anreiz zur Weiterverbreitung ebenso wie eine inhaltliche Botschaft, ein internetbasiertes, hochfunktionales Kommunikationsprinzip. </w:t>
      </w:r>
      <w:r w:rsidR="00576671">
        <w:rPr>
          <w:rFonts w:cstheme="minorHAnsi"/>
          <w:lang w:eastAsia="de-DE"/>
        </w:rPr>
        <w:t>„</w:t>
      </w:r>
      <w:r w:rsidR="00EE5897" w:rsidRPr="00BE494C">
        <w:rPr>
          <w:rFonts w:cstheme="minorHAnsi"/>
          <w:lang w:eastAsia="de-DE"/>
        </w:rPr>
        <w:t>Soros</w:t>
      </w:r>
      <w:r w:rsidR="00576671">
        <w:rPr>
          <w:rFonts w:cstheme="minorHAnsi"/>
          <w:lang w:eastAsia="de-DE"/>
        </w:rPr>
        <w:t>“</w:t>
      </w:r>
      <w:r w:rsidR="00576671" w:rsidRPr="00BE494C">
        <w:rPr>
          <w:rFonts w:cstheme="minorHAnsi"/>
          <w:lang w:eastAsia="de-DE"/>
        </w:rPr>
        <w:t xml:space="preserve"> </w:t>
      </w:r>
      <w:r w:rsidR="00EE5897" w:rsidRPr="00BE494C">
        <w:rPr>
          <w:rFonts w:cstheme="minorHAnsi"/>
          <w:lang w:eastAsia="de-DE"/>
        </w:rPr>
        <w:t>ist zu einem der wichtigsten antisemitischen Meme im Netz geworden. [...]</w:t>
      </w:r>
    </w:p>
    <w:p w14:paraId="0D4A2154" w14:textId="49413582" w:rsidR="00EE5897" w:rsidRPr="00BE494C" w:rsidRDefault="00EE5897" w:rsidP="00FF7828">
      <w:pPr>
        <w:pStyle w:val="Material"/>
        <w:spacing w:after="0"/>
        <w:jc w:val="both"/>
        <w:rPr>
          <w:rFonts w:cstheme="minorHAnsi"/>
          <w:lang w:eastAsia="de-DE"/>
        </w:rPr>
      </w:pPr>
      <w:r w:rsidRPr="00BE494C">
        <w:rPr>
          <w:rFonts w:cstheme="minorHAnsi"/>
        </w:rPr>
        <w:t xml:space="preserve">Schon immer wird Antisemitismus personalisiert. </w:t>
      </w:r>
      <w:r w:rsidR="000E3884" w:rsidRPr="00BE494C">
        <w:rPr>
          <w:rFonts w:cstheme="minorHAnsi"/>
        </w:rPr>
        <w:t xml:space="preserve">Die Nazis drehten 1940 die Propagandafilme </w:t>
      </w:r>
      <w:r w:rsidR="00576671">
        <w:rPr>
          <w:rFonts w:cstheme="minorHAnsi"/>
        </w:rPr>
        <w:t>„</w:t>
      </w:r>
      <w:r w:rsidR="000E3884" w:rsidRPr="00BE494C">
        <w:rPr>
          <w:rFonts w:cstheme="minorHAnsi"/>
        </w:rPr>
        <w:t>Die Rothschilds</w:t>
      </w:r>
      <w:r w:rsidR="00576671">
        <w:rPr>
          <w:rFonts w:cstheme="minorHAnsi"/>
        </w:rPr>
        <w:t>“</w:t>
      </w:r>
      <w:r w:rsidR="000E3884" w:rsidRPr="00BE494C">
        <w:rPr>
          <w:rFonts w:cstheme="minorHAnsi"/>
        </w:rPr>
        <w:t xml:space="preserve"> und </w:t>
      </w:r>
      <w:r w:rsidR="00576671">
        <w:rPr>
          <w:rFonts w:cstheme="minorHAnsi"/>
        </w:rPr>
        <w:t>„</w:t>
      </w:r>
      <w:r w:rsidR="000E3884" w:rsidRPr="00BE494C">
        <w:rPr>
          <w:rFonts w:cstheme="minorHAnsi"/>
        </w:rPr>
        <w:t>Jud Süß</w:t>
      </w:r>
      <w:r w:rsidR="00576671">
        <w:rPr>
          <w:rFonts w:cstheme="minorHAnsi"/>
        </w:rPr>
        <w:t>“</w:t>
      </w:r>
      <w:r w:rsidR="000E3884" w:rsidRPr="00BE494C">
        <w:rPr>
          <w:rFonts w:cstheme="minorHAnsi"/>
        </w:rPr>
        <w:t xml:space="preserve">, die so funktionierten. </w:t>
      </w:r>
      <w:r w:rsidRPr="00BE494C">
        <w:rPr>
          <w:rFonts w:cstheme="minorHAnsi"/>
        </w:rPr>
        <w:t xml:space="preserve">Damit Judenhass verfängt, müssen zugleich eine diffuse jüdische Bedrohung beschworen und konkrete Schuldige benannt werden. </w:t>
      </w:r>
      <w:r w:rsidRPr="00BE494C">
        <w:rPr>
          <w:rFonts w:cstheme="minorHAnsi"/>
          <w:lang w:eastAsia="de-DE"/>
        </w:rPr>
        <w:t xml:space="preserve">Die gängigen rechtsextremen Verschwörungstheorien stellen Soros als jüdischen Verschwörer dar, der die </w:t>
      </w:r>
      <w:r w:rsidR="00576671">
        <w:rPr>
          <w:rFonts w:cstheme="minorHAnsi"/>
          <w:lang w:eastAsia="de-DE"/>
        </w:rPr>
        <w:t>„</w:t>
      </w:r>
      <w:r w:rsidRPr="00BE494C">
        <w:rPr>
          <w:rFonts w:cstheme="minorHAnsi"/>
          <w:lang w:eastAsia="de-DE"/>
        </w:rPr>
        <w:t>weißen Völker</w:t>
      </w:r>
      <w:r w:rsidR="00576671">
        <w:rPr>
          <w:rFonts w:cstheme="minorHAnsi"/>
          <w:lang w:eastAsia="de-DE"/>
        </w:rPr>
        <w:t>“</w:t>
      </w:r>
      <w:r w:rsidRPr="00BE494C">
        <w:rPr>
          <w:rFonts w:cstheme="minorHAnsi"/>
          <w:lang w:eastAsia="de-DE"/>
        </w:rPr>
        <w:t xml:space="preserve"> vernichten wolle, indem er Migration nach Europa finanziere. [...] </w:t>
      </w:r>
    </w:p>
    <w:p w14:paraId="6FED4A5C" w14:textId="6C8E6D05" w:rsidR="00CE0C62" w:rsidRPr="00BE494C" w:rsidRDefault="00CE0C62" w:rsidP="00FF7828">
      <w:pPr>
        <w:spacing w:after="0" w:line="360" w:lineRule="auto"/>
        <w:jc w:val="both"/>
        <w:rPr>
          <w:rFonts w:cstheme="minorHAnsi"/>
          <w:lang w:eastAsia="de-DE"/>
        </w:rPr>
      </w:pPr>
      <w:r w:rsidRPr="00BE494C">
        <w:rPr>
          <w:rFonts w:eastAsia="Times New Roman" w:cstheme="minorHAnsi"/>
        </w:rPr>
        <w:t xml:space="preserve">George Soros wurde als Finanzinvestor reich und hat die </w:t>
      </w:r>
      <w:r w:rsidR="00576671">
        <w:rPr>
          <w:rFonts w:eastAsia="Times New Roman" w:cstheme="minorHAnsi"/>
        </w:rPr>
        <w:t>„</w:t>
      </w:r>
      <w:r w:rsidRPr="00BE494C">
        <w:rPr>
          <w:rFonts w:eastAsia="Times New Roman" w:cstheme="minorHAnsi"/>
        </w:rPr>
        <w:t>liberale Demokratie</w:t>
      </w:r>
      <w:r w:rsidR="00576671">
        <w:rPr>
          <w:rFonts w:eastAsia="Times New Roman" w:cstheme="minorHAnsi"/>
        </w:rPr>
        <w:t>“</w:t>
      </w:r>
      <w:r w:rsidRPr="00BE494C">
        <w:rPr>
          <w:rFonts w:eastAsia="Times New Roman" w:cstheme="minorHAnsi"/>
        </w:rPr>
        <w:t xml:space="preserve"> und die </w:t>
      </w:r>
      <w:r w:rsidR="00576671">
        <w:rPr>
          <w:rFonts w:eastAsia="Times New Roman" w:cstheme="minorHAnsi"/>
        </w:rPr>
        <w:t>„</w:t>
      </w:r>
      <w:r w:rsidRPr="00BE494C">
        <w:rPr>
          <w:rFonts w:eastAsia="Times New Roman" w:cstheme="minorHAnsi"/>
        </w:rPr>
        <w:t>offene Gesellschaft</w:t>
      </w:r>
      <w:r w:rsidR="00576671">
        <w:rPr>
          <w:rFonts w:eastAsia="Times New Roman" w:cstheme="minorHAnsi"/>
        </w:rPr>
        <w:t>“</w:t>
      </w:r>
      <w:r w:rsidRPr="00BE494C">
        <w:rPr>
          <w:rFonts w:eastAsia="Times New Roman" w:cstheme="minorHAnsi"/>
        </w:rPr>
        <w:t xml:space="preserve"> zum Ziel seiner philanthropischen Aktivitäten gemacht. Weil die von ihm gegründeten Stiftungen die freie Presse unterstützen, eignet er sich, um zugleich gegen Medien und Juden zu hetzen. Soros bildet die personalisierte Schnittmenge aus </w:t>
      </w:r>
      <w:r w:rsidR="00576671">
        <w:rPr>
          <w:rFonts w:eastAsia="Times New Roman" w:cstheme="minorHAnsi"/>
        </w:rPr>
        <w:t>„</w:t>
      </w:r>
      <w:r w:rsidRPr="00BE494C">
        <w:rPr>
          <w:rFonts w:eastAsia="Times New Roman" w:cstheme="minorHAnsi"/>
        </w:rPr>
        <w:t>Mainstream-Medien</w:t>
      </w:r>
      <w:r w:rsidR="00576671">
        <w:rPr>
          <w:rFonts w:eastAsia="Times New Roman" w:cstheme="minorHAnsi"/>
        </w:rPr>
        <w:t>“</w:t>
      </w:r>
      <w:r w:rsidRPr="00BE494C">
        <w:rPr>
          <w:rFonts w:eastAsia="Times New Roman" w:cstheme="minorHAnsi"/>
        </w:rPr>
        <w:t xml:space="preserve"> und </w:t>
      </w:r>
      <w:r w:rsidR="00576671">
        <w:rPr>
          <w:rFonts w:eastAsia="Times New Roman" w:cstheme="minorHAnsi"/>
        </w:rPr>
        <w:t>„</w:t>
      </w:r>
      <w:r w:rsidRPr="00BE494C">
        <w:rPr>
          <w:rFonts w:eastAsia="Times New Roman" w:cstheme="minorHAnsi"/>
        </w:rPr>
        <w:t>Finanzelite</w:t>
      </w:r>
      <w:r w:rsidR="00576671">
        <w:rPr>
          <w:rFonts w:eastAsia="Times New Roman" w:cstheme="minorHAnsi"/>
        </w:rPr>
        <w:t>“</w:t>
      </w:r>
      <w:r w:rsidRPr="00BE494C">
        <w:rPr>
          <w:rFonts w:eastAsia="Times New Roman" w:cstheme="minorHAnsi"/>
        </w:rPr>
        <w:t xml:space="preserve">. So bezeichnen vor allem Rechtsextreme freie Medien und Juden. </w:t>
      </w:r>
      <w:r w:rsidRPr="00BE494C">
        <w:rPr>
          <w:rFonts w:cstheme="minorHAnsi"/>
          <w:lang w:eastAsia="de-DE"/>
        </w:rPr>
        <w:t xml:space="preserve">[...] </w:t>
      </w:r>
    </w:p>
    <w:p w14:paraId="7D4AAA1F" w14:textId="2B580EEA" w:rsidR="00CE0C62" w:rsidRPr="00BE494C" w:rsidRDefault="00CE0C62" w:rsidP="00FF7828">
      <w:pPr>
        <w:pStyle w:val="Material"/>
        <w:spacing w:after="0"/>
        <w:jc w:val="both"/>
        <w:rPr>
          <w:rFonts w:cstheme="minorHAnsi"/>
          <w:lang w:eastAsia="de-DE"/>
        </w:rPr>
      </w:pPr>
      <w:r w:rsidRPr="00BE494C">
        <w:rPr>
          <w:rFonts w:eastAsia="Times New Roman" w:cstheme="minorHAnsi"/>
        </w:rPr>
        <w:t xml:space="preserve">Der Jude als Parasit, der umherwandert und die Bevölkerungen verschiedener Länder </w:t>
      </w:r>
      <w:r w:rsidR="00576671">
        <w:rPr>
          <w:rFonts w:eastAsia="Times New Roman" w:cstheme="minorHAnsi"/>
        </w:rPr>
        <w:t>„</w:t>
      </w:r>
      <w:r w:rsidRPr="00BE494C">
        <w:rPr>
          <w:rFonts w:eastAsia="Times New Roman" w:cstheme="minorHAnsi"/>
        </w:rPr>
        <w:t>befällt</w:t>
      </w:r>
      <w:r w:rsidR="00576671">
        <w:rPr>
          <w:rFonts w:eastAsia="Times New Roman" w:cstheme="minorHAnsi"/>
        </w:rPr>
        <w:t>“</w:t>
      </w:r>
      <w:r w:rsidRPr="00BE494C">
        <w:rPr>
          <w:rFonts w:eastAsia="Times New Roman" w:cstheme="minorHAnsi"/>
        </w:rPr>
        <w:t xml:space="preserve">. Dieser uralte Antisemitismus ist im Netz sowie rechten und rechtsextremen Machtzirkeln aktueller denn je. </w:t>
      </w:r>
      <w:r w:rsidRPr="00BE494C">
        <w:rPr>
          <w:rFonts w:cstheme="minorHAnsi"/>
          <w:lang w:eastAsia="de-DE"/>
        </w:rPr>
        <w:t xml:space="preserve">[...] </w:t>
      </w:r>
    </w:p>
    <w:p w14:paraId="346D6D76" w14:textId="79A35629" w:rsidR="00EE5897" w:rsidRPr="00BE494C" w:rsidRDefault="00CE0C62" w:rsidP="00FF7828">
      <w:pPr>
        <w:pStyle w:val="Material"/>
        <w:spacing w:after="0"/>
        <w:jc w:val="both"/>
        <w:rPr>
          <w:rFonts w:cstheme="minorHAnsi"/>
        </w:rPr>
      </w:pPr>
      <w:r w:rsidRPr="00BE494C">
        <w:rPr>
          <w:rFonts w:eastAsia="Times New Roman" w:cstheme="minorHAnsi"/>
        </w:rPr>
        <w:lastRenderedPageBreak/>
        <w:t xml:space="preserve">Der ständig </w:t>
      </w:r>
      <w:r w:rsidR="00576671">
        <w:rPr>
          <w:rFonts w:eastAsia="Times New Roman" w:cstheme="minorHAnsi"/>
        </w:rPr>
        <w:t>„</w:t>
      </w:r>
      <w:r w:rsidRPr="00BE494C">
        <w:rPr>
          <w:rFonts w:eastAsia="Times New Roman" w:cstheme="minorHAnsi"/>
        </w:rPr>
        <w:t>herumwandernde, parasitär ganze Länder befallende Jude</w:t>
      </w:r>
      <w:r w:rsidR="00576671">
        <w:rPr>
          <w:rFonts w:eastAsia="Times New Roman" w:cstheme="minorHAnsi"/>
        </w:rPr>
        <w:t>“</w:t>
      </w:r>
      <w:r w:rsidRPr="00BE494C">
        <w:rPr>
          <w:rFonts w:eastAsia="Times New Roman" w:cstheme="minorHAnsi"/>
        </w:rPr>
        <w:t xml:space="preserve"> war die zentrale, entmenschlichende Propaganda-Botschaft der Nazis. </w:t>
      </w:r>
      <w:r w:rsidR="00EE5897" w:rsidRPr="00BE494C">
        <w:rPr>
          <w:rFonts w:cstheme="minorHAnsi"/>
        </w:rPr>
        <w:t xml:space="preserve">Mit dieser Opferpose rechtfertigten sie die industriell organisierte Ermordung der Juden als </w:t>
      </w:r>
      <w:r w:rsidR="00DE12F1">
        <w:rPr>
          <w:rFonts w:cstheme="minorHAnsi"/>
        </w:rPr>
        <w:t>„</w:t>
      </w:r>
      <w:r w:rsidR="00EE5897" w:rsidRPr="00BE494C">
        <w:rPr>
          <w:rFonts w:cstheme="minorHAnsi"/>
        </w:rPr>
        <w:t>Notwehr</w:t>
      </w:r>
      <w:r w:rsidR="00DE12F1">
        <w:rPr>
          <w:rFonts w:cstheme="minorHAnsi"/>
        </w:rPr>
        <w:t>“</w:t>
      </w:r>
      <w:r w:rsidR="00EE5897" w:rsidRPr="00BE494C">
        <w:rPr>
          <w:rFonts w:cstheme="minorHAnsi"/>
        </w:rPr>
        <w:t xml:space="preserve">, denn wer von </w:t>
      </w:r>
      <w:r w:rsidR="00DE12F1">
        <w:rPr>
          <w:rFonts w:cstheme="minorHAnsi"/>
        </w:rPr>
        <w:t>„</w:t>
      </w:r>
      <w:r w:rsidR="00EE5897" w:rsidRPr="00BE494C">
        <w:rPr>
          <w:rFonts w:cstheme="minorHAnsi"/>
        </w:rPr>
        <w:t>Parasiten</w:t>
      </w:r>
      <w:r w:rsidR="00DE12F1">
        <w:rPr>
          <w:rFonts w:cstheme="minorHAnsi"/>
        </w:rPr>
        <w:t>“</w:t>
      </w:r>
      <w:r w:rsidR="00EE5897" w:rsidRPr="00BE494C">
        <w:rPr>
          <w:rFonts w:cstheme="minorHAnsi"/>
        </w:rPr>
        <w:t xml:space="preserve"> befallen ist, ist quasi zur Gegenwehr gezwungen. So funktioniert Täter-Opfer-Umkehr.</w:t>
      </w:r>
    </w:p>
    <w:p w14:paraId="650D07A1" w14:textId="77777777" w:rsidR="00EE5897" w:rsidRPr="00BE494C" w:rsidRDefault="00EE5897" w:rsidP="00E95527">
      <w:pPr>
        <w:pStyle w:val="Material"/>
        <w:jc w:val="both"/>
        <w:rPr>
          <w:rFonts w:cstheme="minorHAnsi"/>
          <w:lang w:eastAsia="de-DE"/>
        </w:rPr>
      </w:pPr>
      <w:r w:rsidRPr="00BE494C">
        <w:rPr>
          <w:rFonts w:cstheme="minorHAnsi"/>
          <w:lang w:eastAsia="de-DE"/>
        </w:rPr>
        <w:t>Natürlich kann man George Soros kritisieren. Aber spätestens, wenn man von allen zur Verfügung stehenden, engagierten Milliardären der Welt ausgerechnet</w:t>
      </w:r>
      <w:r w:rsidRPr="00BE494C">
        <w:rPr>
          <w:rFonts w:cstheme="minorHAnsi"/>
          <w:i/>
          <w:iCs/>
          <w:lang w:eastAsia="de-DE"/>
        </w:rPr>
        <w:t xml:space="preserve"> nur</w:t>
      </w:r>
      <w:r w:rsidRPr="00BE494C">
        <w:rPr>
          <w:rFonts w:cstheme="minorHAnsi"/>
          <w:lang w:eastAsia="de-DE"/>
        </w:rPr>
        <w:t xml:space="preserve"> George Soros kritisiert, sollte man sich fragen, ob man n</w:t>
      </w:r>
      <w:r w:rsidRPr="006B48FD">
        <w:t>i</w:t>
      </w:r>
      <w:r w:rsidRPr="00BE494C">
        <w:rPr>
          <w:rFonts w:cstheme="minorHAnsi"/>
          <w:lang w:eastAsia="de-DE"/>
        </w:rPr>
        <w:t>cht einem antisemitischen Motiv aufgesessen ist. Nicht alle, die ein antisemitisches Soros-Meme im Netz verbreiten, sind dadurch automatisch selbst Antisemiten. Aber sie alle tragen auf diese Weise zur antisemitischen Erzählung um Soros bei, ob sie es wissen oder nicht, ob sie es wollen oder nicht, ob sie es einsehen oder nicht.</w:t>
      </w:r>
    </w:p>
    <w:p w14:paraId="3FEA9B6E" w14:textId="02D9AB8F" w:rsidR="001A07EC" w:rsidRPr="00CC2148" w:rsidRDefault="00EE5897" w:rsidP="00EE5897">
      <w:pPr>
        <w:pStyle w:val="Materialtitel"/>
        <w:suppressLineNumbers/>
        <w:rPr>
          <w:rFonts w:cstheme="minorHAnsi"/>
          <w:b w:val="0"/>
          <w:sz w:val="20"/>
          <w:szCs w:val="20"/>
        </w:rPr>
        <w:sectPr w:rsidR="001A07EC" w:rsidRPr="00CC2148" w:rsidSect="00EB72D0">
          <w:type w:val="continuous"/>
          <w:pgSz w:w="11906" w:h="16838"/>
          <w:pgMar w:top="1418" w:right="1418" w:bottom="1134" w:left="1418" w:header="709" w:footer="709" w:gutter="0"/>
          <w:lnNumType w:countBy="5" w:restart="newSection"/>
          <w:cols w:space="708"/>
          <w:docGrid w:linePitch="360"/>
        </w:sectPr>
      </w:pPr>
      <w:r w:rsidRPr="008645BC">
        <w:rPr>
          <w:rFonts w:cstheme="minorHAnsi"/>
          <w:b w:val="0"/>
          <w:sz w:val="20"/>
          <w:szCs w:val="20"/>
        </w:rPr>
        <w:t>Lobo</w:t>
      </w:r>
      <w:r w:rsidR="00927AD6" w:rsidRPr="008645BC">
        <w:rPr>
          <w:rFonts w:cstheme="minorHAnsi"/>
          <w:b w:val="0"/>
          <w:sz w:val="20"/>
          <w:szCs w:val="20"/>
        </w:rPr>
        <w:t>, Sascha</w:t>
      </w:r>
      <w:r w:rsidRPr="008645BC">
        <w:rPr>
          <w:rFonts w:cstheme="minorHAnsi"/>
          <w:b w:val="0"/>
          <w:sz w:val="20"/>
          <w:szCs w:val="20"/>
        </w:rPr>
        <w:t xml:space="preserve">: Antisemitismus im Netz. Keine Logik, keine Konsistenz, keine Plausibilität. In: DER SPIEGEL (online) (05.12.2018), Fundstelle: </w:t>
      </w:r>
      <w:hyperlink r:id="rId28" w:history="1">
        <w:r w:rsidR="003543D5" w:rsidRPr="00331ADC">
          <w:rPr>
            <w:rStyle w:val="Hyperlink"/>
            <w:rFonts w:cstheme="minorHAnsi"/>
            <w:b w:val="0"/>
            <w:sz w:val="20"/>
            <w:szCs w:val="20"/>
          </w:rPr>
          <w:t>https://www.spiegel.de/netzwelt/web/antisemitismus-im-netz-george-soros-als-meme-kolumne-a-1242063.html</w:t>
        </w:r>
      </w:hyperlink>
      <w:r w:rsidR="003543D5" w:rsidRPr="003543D5" w:rsidDel="003543D5">
        <w:rPr>
          <w:rFonts w:cstheme="minorHAnsi"/>
          <w:b w:val="0"/>
          <w:sz w:val="20"/>
          <w:szCs w:val="20"/>
        </w:rPr>
        <w:t xml:space="preserve"> </w:t>
      </w:r>
      <w:r w:rsidRPr="008645BC">
        <w:rPr>
          <w:rFonts w:cstheme="minorHAnsi"/>
          <w:b w:val="0"/>
          <w:sz w:val="20"/>
          <w:szCs w:val="20"/>
        </w:rPr>
        <w:t xml:space="preserve">(zuletzt gesehen am </w:t>
      </w:r>
      <w:r w:rsidR="00F851FA" w:rsidRPr="008645BC">
        <w:rPr>
          <w:rFonts w:cstheme="minorHAnsi"/>
          <w:b w:val="0"/>
          <w:sz w:val="20"/>
          <w:szCs w:val="20"/>
        </w:rPr>
        <w:t>1</w:t>
      </w:r>
      <w:r w:rsidR="00F851FA">
        <w:rPr>
          <w:rFonts w:cstheme="minorHAnsi"/>
          <w:b w:val="0"/>
          <w:sz w:val="20"/>
          <w:szCs w:val="20"/>
        </w:rPr>
        <w:t>0</w:t>
      </w:r>
      <w:r w:rsidRPr="008645BC">
        <w:rPr>
          <w:rFonts w:cstheme="minorHAnsi"/>
          <w:b w:val="0"/>
          <w:sz w:val="20"/>
          <w:szCs w:val="20"/>
        </w:rPr>
        <w:t>.0</w:t>
      </w:r>
      <w:r w:rsidR="00F851FA">
        <w:rPr>
          <w:rFonts w:cstheme="minorHAnsi"/>
          <w:b w:val="0"/>
          <w:sz w:val="20"/>
          <w:szCs w:val="20"/>
        </w:rPr>
        <w:t>1</w:t>
      </w:r>
      <w:r w:rsidRPr="008645BC">
        <w:rPr>
          <w:rFonts w:cstheme="minorHAnsi"/>
          <w:b w:val="0"/>
          <w:sz w:val="20"/>
          <w:szCs w:val="20"/>
        </w:rPr>
        <w:t>.202</w:t>
      </w:r>
      <w:r w:rsidR="00F851FA">
        <w:rPr>
          <w:rFonts w:cstheme="minorHAnsi"/>
          <w:b w:val="0"/>
          <w:sz w:val="20"/>
          <w:szCs w:val="20"/>
        </w:rPr>
        <w:t>2</w:t>
      </w:r>
      <w:r w:rsidRPr="008645BC">
        <w:rPr>
          <w:rFonts w:cstheme="minorHAnsi"/>
          <w:b w:val="0"/>
          <w:sz w:val="20"/>
          <w:szCs w:val="20"/>
        </w:rPr>
        <w:t>).</w:t>
      </w:r>
    </w:p>
    <w:p w14:paraId="6BA590C8" w14:textId="77777777" w:rsidR="004A6D7E" w:rsidRDefault="004A6D7E" w:rsidP="006B48FD">
      <w:pPr>
        <w:pStyle w:val="Materialtitel"/>
        <w:suppressLineNumbers/>
        <w:rPr>
          <w:lang w:eastAsia="de-DE"/>
        </w:rPr>
      </w:pPr>
    </w:p>
    <w:p w14:paraId="5A364592" w14:textId="28269818" w:rsidR="00E95527" w:rsidRPr="00BE494C" w:rsidRDefault="00452AEC" w:rsidP="006B48FD">
      <w:pPr>
        <w:pStyle w:val="Materialtitel"/>
        <w:suppressLineNumbers/>
        <w:rPr>
          <w:lang w:eastAsia="de-DE"/>
        </w:rPr>
      </w:pPr>
      <w:r w:rsidRPr="00BE494C">
        <w:rPr>
          <w:lang w:eastAsia="de-DE"/>
        </w:rPr>
        <w:t>D3:</w:t>
      </w:r>
      <w:r w:rsidR="00E95527" w:rsidRPr="00BE494C">
        <w:rPr>
          <w:lang w:eastAsia="de-DE"/>
        </w:rPr>
        <w:t xml:space="preserve"> </w:t>
      </w:r>
      <w:r w:rsidR="00FB3AA4" w:rsidRPr="00BE494C">
        <w:rPr>
          <w:lang w:eastAsia="de-DE"/>
        </w:rPr>
        <w:t>Alltagsaussagen</w:t>
      </w:r>
    </w:p>
    <w:p w14:paraId="6F17E20E" w14:textId="77777777" w:rsidR="00974FA6" w:rsidRPr="008645BC" w:rsidRDefault="00452AEC" w:rsidP="006B48FD">
      <w:pPr>
        <w:pStyle w:val="Orientierungstext"/>
        <w:suppressLineNumbers/>
        <w:rPr>
          <w:b/>
          <w:sz w:val="20"/>
          <w:szCs w:val="20"/>
        </w:rPr>
      </w:pPr>
      <w:r w:rsidRPr="008645BC">
        <w:rPr>
          <w:sz w:val="20"/>
          <w:szCs w:val="20"/>
          <w:lang w:eastAsia="de-DE"/>
        </w:rPr>
        <w:t xml:space="preserve">Die </w:t>
      </w:r>
      <w:r w:rsidRPr="008645BC">
        <w:rPr>
          <w:sz w:val="20"/>
          <w:szCs w:val="20"/>
        </w:rPr>
        <w:t>nachfolgenden</w:t>
      </w:r>
      <w:r w:rsidRPr="008645BC">
        <w:rPr>
          <w:sz w:val="20"/>
          <w:szCs w:val="20"/>
          <w:lang w:eastAsia="de-DE"/>
        </w:rPr>
        <w:t xml:space="preserve"> </w:t>
      </w:r>
      <w:r w:rsidR="00E96A0F" w:rsidRPr="008645BC">
        <w:rPr>
          <w:sz w:val="20"/>
          <w:szCs w:val="20"/>
          <w:lang w:eastAsia="de-DE"/>
        </w:rPr>
        <w:t xml:space="preserve">exemplarischen </w:t>
      </w:r>
      <w:r w:rsidRPr="008645BC">
        <w:rPr>
          <w:sz w:val="20"/>
          <w:szCs w:val="20"/>
          <w:lang w:eastAsia="de-DE"/>
        </w:rPr>
        <w:t>Zitate wurden im Rahmen von empirischen Untersuchu</w:t>
      </w:r>
      <w:r w:rsidR="00FB3AA4" w:rsidRPr="008645BC">
        <w:rPr>
          <w:sz w:val="20"/>
          <w:szCs w:val="20"/>
          <w:lang w:eastAsia="de-DE"/>
        </w:rPr>
        <w:t xml:space="preserve">ngen gewonnen, </w:t>
      </w:r>
      <w:r w:rsidRPr="008645BC">
        <w:rPr>
          <w:sz w:val="20"/>
          <w:szCs w:val="20"/>
          <w:lang w:eastAsia="de-DE"/>
        </w:rPr>
        <w:t>anonymisiert</w:t>
      </w:r>
      <w:r w:rsidR="00FB3AA4" w:rsidRPr="008645BC">
        <w:rPr>
          <w:sz w:val="20"/>
          <w:szCs w:val="20"/>
          <w:lang w:eastAsia="de-DE"/>
        </w:rPr>
        <w:t xml:space="preserve"> und </w:t>
      </w:r>
      <w:r w:rsidRPr="008645BC">
        <w:rPr>
          <w:sz w:val="20"/>
          <w:szCs w:val="20"/>
          <w:lang w:eastAsia="de-DE"/>
        </w:rPr>
        <w:t>veröffentlicht.</w:t>
      </w:r>
      <w:r w:rsidR="00FB3AA4" w:rsidRPr="008645BC">
        <w:rPr>
          <w:rStyle w:val="Funotenzeichen"/>
          <w:rFonts w:cstheme="minorHAnsi"/>
          <w:sz w:val="20"/>
          <w:szCs w:val="20"/>
          <w:lang w:eastAsia="de-DE"/>
        </w:rPr>
        <w:footnoteReference w:id="6"/>
      </w:r>
      <w:r w:rsidRPr="008645BC">
        <w:rPr>
          <w:sz w:val="20"/>
          <w:szCs w:val="20"/>
          <w:lang w:eastAsia="de-DE"/>
        </w:rPr>
        <w:t xml:space="preserve">  </w:t>
      </w:r>
    </w:p>
    <w:p w14:paraId="02482222" w14:textId="77777777" w:rsidR="00452AEC" w:rsidRPr="001A07EC" w:rsidRDefault="00452AEC" w:rsidP="00F851FA">
      <w:pPr>
        <w:pStyle w:val="Listenabsatz"/>
        <w:numPr>
          <w:ilvl w:val="0"/>
          <w:numId w:val="17"/>
        </w:numPr>
        <w:suppressLineNumbers/>
        <w:spacing w:line="360" w:lineRule="auto"/>
        <w:rPr>
          <w:rFonts w:eastAsiaTheme="majorEastAsia" w:cstheme="minorHAnsi"/>
        </w:rPr>
      </w:pPr>
      <w:r w:rsidRPr="00BE494C">
        <w:rPr>
          <w:rFonts w:eastAsiaTheme="majorEastAsia" w:cstheme="minorHAnsi"/>
        </w:rPr>
        <w:t xml:space="preserve">Facebook-Nutzer in der Kommentarspalte unter dem Beitrag eines Politikers zur Flüchtlingskrise: </w:t>
      </w:r>
      <w:r w:rsidRPr="00BE494C">
        <w:rPr>
          <w:rFonts w:eastAsiaTheme="majorEastAsia" w:cstheme="minorHAnsi"/>
          <w:i/>
        </w:rPr>
        <w:t>„Soros und die Juden wollen die deutsche Bevölkerung ersetzen und ganz Europa islamisieren. Das ist alles Teil des Plans.“</w:t>
      </w:r>
    </w:p>
    <w:p w14:paraId="24522D52" w14:textId="77777777" w:rsidR="00452AEC" w:rsidRPr="001A07EC" w:rsidRDefault="004A7C0E" w:rsidP="00F851FA">
      <w:pPr>
        <w:pStyle w:val="Listenabsatz"/>
        <w:numPr>
          <w:ilvl w:val="0"/>
          <w:numId w:val="17"/>
        </w:numPr>
        <w:suppressLineNumbers/>
        <w:spacing w:line="360" w:lineRule="auto"/>
        <w:rPr>
          <w:rFonts w:eastAsiaTheme="majorEastAsia" w:cstheme="minorHAnsi"/>
        </w:rPr>
      </w:pPr>
      <w:r w:rsidRPr="00BE494C">
        <w:rPr>
          <w:rFonts w:eastAsiaTheme="majorEastAsia" w:cstheme="minorHAnsi"/>
        </w:rPr>
        <w:t xml:space="preserve">Schüler zu anderem Schüler, beide keine Juden, auf einem deutschen Schulhof, gehört von einer Lehrerin: </w:t>
      </w:r>
      <w:r w:rsidRPr="00BE494C">
        <w:rPr>
          <w:rFonts w:eastAsiaTheme="majorEastAsia" w:cstheme="minorHAnsi"/>
          <w:i/>
        </w:rPr>
        <w:t>„Komm her, du Jude!“</w:t>
      </w:r>
      <w:r w:rsidR="00FB3AA4" w:rsidRPr="00BE494C">
        <w:rPr>
          <w:rFonts w:eastAsiaTheme="majorEastAsia" w:cstheme="minorHAnsi"/>
          <w:i/>
        </w:rPr>
        <w:t xml:space="preserve"> </w:t>
      </w:r>
    </w:p>
    <w:p w14:paraId="7FA17AC1" w14:textId="77777777" w:rsidR="00452AEC" w:rsidRPr="00BE494C" w:rsidRDefault="00452AEC" w:rsidP="00F851FA">
      <w:pPr>
        <w:pStyle w:val="Listenabsatz"/>
        <w:numPr>
          <w:ilvl w:val="0"/>
          <w:numId w:val="17"/>
        </w:numPr>
        <w:suppressLineNumbers/>
        <w:spacing w:line="360" w:lineRule="auto"/>
        <w:rPr>
          <w:rFonts w:eastAsiaTheme="majorEastAsia" w:cstheme="minorHAnsi"/>
        </w:rPr>
      </w:pPr>
      <w:r w:rsidRPr="00BE494C">
        <w:rPr>
          <w:rFonts w:eastAsiaTheme="majorEastAsia" w:cstheme="minorHAnsi"/>
        </w:rPr>
        <w:t>Schülerin, 10. Klasse, Frankfurt am Main</w:t>
      </w:r>
      <w:r w:rsidR="00514ADA" w:rsidRPr="00BE494C">
        <w:rPr>
          <w:rFonts w:eastAsiaTheme="majorEastAsia" w:cstheme="minorHAnsi"/>
        </w:rPr>
        <w:t xml:space="preserve">: </w:t>
      </w:r>
      <w:r w:rsidRPr="00BE494C">
        <w:rPr>
          <w:rFonts w:eastAsiaTheme="majorEastAsia" w:cstheme="minorHAnsi"/>
          <w:i/>
        </w:rPr>
        <w:t>„Aldi gehört den Juden. […] Aber ist mir egal, ich wollte es nur mal gesagt haben. Bockt mich nicht. Aber gehört halt alles den Juden.“</w:t>
      </w:r>
    </w:p>
    <w:p w14:paraId="70EF3865" w14:textId="77777777" w:rsidR="00BE494C" w:rsidRDefault="00BE494C" w:rsidP="00EE5897">
      <w:pPr>
        <w:pStyle w:val="berschrift1"/>
        <w:suppressLineNumbers/>
        <w:rPr>
          <w:rFonts w:asciiTheme="minorHAnsi" w:hAnsiTheme="minorHAnsi"/>
          <w:b w:val="0"/>
        </w:rPr>
        <w:sectPr w:rsidR="00BE494C" w:rsidSect="00EB72D0">
          <w:type w:val="continuous"/>
          <w:pgSz w:w="11906" w:h="16838"/>
          <w:pgMar w:top="1418" w:right="1418" w:bottom="1134" w:left="1418" w:header="709" w:footer="709" w:gutter="0"/>
          <w:lnNumType w:countBy="5" w:restart="newSection"/>
          <w:cols w:space="708"/>
          <w:docGrid w:linePitch="360"/>
        </w:sectPr>
      </w:pPr>
    </w:p>
    <w:p w14:paraId="24536551" w14:textId="77777777" w:rsidR="00EE5897" w:rsidRPr="00243DF3" w:rsidRDefault="00EE5897" w:rsidP="009F7D37">
      <w:pPr>
        <w:pStyle w:val="berschrift2"/>
        <w:rPr>
          <w:rFonts w:asciiTheme="minorHAnsi" w:hAnsiTheme="minorHAnsi" w:cstheme="minorHAnsi"/>
          <w:sz w:val="36"/>
          <w:szCs w:val="36"/>
        </w:rPr>
      </w:pPr>
      <w:bookmarkStart w:id="7" w:name="_Toc90066063"/>
      <w:r w:rsidRPr="00243DF3">
        <w:rPr>
          <w:rFonts w:asciiTheme="minorHAnsi" w:hAnsiTheme="minorHAnsi" w:cstheme="minorHAnsi"/>
          <w:sz w:val="36"/>
          <w:szCs w:val="36"/>
        </w:rPr>
        <w:lastRenderedPageBreak/>
        <w:t>3.2 Holocaustleugnung: Eine strafbare Narration</w:t>
      </w:r>
      <w:bookmarkEnd w:id="7"/>
    </w:p>
    <w:p w14:paraId="2E629A2F" w14:textId="77777777" w:rsidR="00BE494C" w:rsidRPr="00BE494C" w:rsidRDefault="00BE494C" w:rsidP="00BE494C"/>
    <w:tbl>
      <w:tblPr>
        <w:tblStyle w:val="Tabellenraster"/>
        <w:tblW w:w="0" w:type="auto"/>
        <w:tblLook w:val="04A0" w:firstRow="1" w:lastRow="0" w:firstColumn="1" w:lastColumn="0" w:noHBand="0" w:noVBand="1"/>
      </w:tblPr>
      <w:tblGrid>
        <w:gridCol w:w="9060"/>
      </w:tblGrid>
      <w:tr w:rsidR="00EE5897" w:rsidRPr="00BE494C" w14:paraId="6BC85F5B" w14:textId="77777777" w:rsidTr="00373FF3">
        <w:trPr>
          <w:trHeight w:val="2142"/>
        </w:trPr>
        <w:tc>
          <w:tcPr>
            <w:tcW w:w="9060" w:type="dxa"/>
          </w:tcPr>
          <w:p w14:paraId="17C1DB09" w14:textId="77777777" w:rsidR="00EE5897" w:rsidRPr="00BE494C" w:rsidRDefault="00EE5897" w:rsidP="001A07EC">
            <w:pPr>
              <w:suppressLineNumbers/>
              <w:spacing w:line="276" w:lineRule="auto"/>
              <w:rPr>
                <w:rFonts w:cstheme="minorHAnsi"/>
                <w:b/>
              </w:rPr>
            </w:pPr>
            <w:r w:rsidRPr="00BE494C">
              <w:rPr>
                <w:rStyle w:val="ArbeitsauftragZchn"/>
                <w:rFonts w:cstheme="minorHAnsi"/>
                <w:sz w:val="22"/>
              </w:rPr>
              <w:t>Arbeitsauftrag</w:t>
            </w:r>
            <w:r w:rsidRPr="00BE494C">
              <w:rPr>
                <w:rFonts w:cstheme="minorHAnsi"/>
              </w:rPr>
              <w:t>:</w:t>
            </w:r>
          </w:p>
          <w:p w14:paraId="02FCB992" w14:textId="77777777" w:rsidR="00EE5897" w:rsidRPr="00BE494C" w:rsidRDefault="009D52BC" w:rsidP="001A07EC">
            <w:pPr>
              <w:suppressLineNumbers/>
              <w:spacing w:line="276" w:lineRule="auto"/>
              <w:rPr>
                <w:rFonts w:cstheme="minorHAnsi"/>
              </w:rPr>
            </w:pPr>
            <w:r>
              <w:rPr>
                <w:rFonts w:cstheme="minorHAnsi"/>
                <w:b/>
              </w:rPr>
              <w:t>Untersuche</w:t>
            </w:r>
            <w:r w:rsidR="00EE5897" w:rsidRPr="00BE494C">
              <w:rPr>
                <w:rFonts w:cstheme="minorHAnsi"/>
              </w:rPr>
              <w:t xml:space="preserve"> </w:t>
            </w:r>
            <w:r w:rsidR="00696D86" w:rsidRPr="00BE494C">
              <w:rPr>
                <w:rFonts w:cstheme="minorHAnsi"/>
              </w:rPr>
              <w:t xml:space="preserve">in der Gegenwart verbreitete </w:t>
            </w:r>
            <w:r w:rsidR="00EE5897" w:rsidRPr="00BE494C">
              <w:rPr>
                <w:rFonts w:cstheme="minorHAnsi"/>
              </w:rPr>
              <w:t>Aussage</w:t>
            </w:r>
            <w:r w:rsidR="00CB39F7" w:rsidRPr="00BE494C">
              <w:rPr>
                <w:rFonts w:cstheme="minorHAnsi"/>
              </w:rPr>
              <w:t>n</w:t>
            </w:r>
            <w:r w:rsidR="00EE5897" w:rsidRPr="00BE494C">
              <w:rPr>
                <w:rFonts w:cstheme="minorHAnsi"/>
              </w:rPr>
              <w:t xml:space="preserve"> </w:t>
            </w:r>
            <w:r w:rsidR="00CB39F7" w:rsidRPr="00BE494C">
              <w:rPr>
                <w:rFonts w:cstheme="minorHAnsi"/>
              </w:rPr>
              <w:t>zur Leugnung des Holocausts</w:t>
            </w:r>
            <w:r w:rsidR="00493061" w:rsidRPr="00BE494C">
              <w:rPr>
                <w:rFonts w:cstheme="minorHAnsi"/>
              </w:rPr>
              <w:t>.</w:t>
            </w:r>
            <w:r w:rsidR="00EE5897" w:rsidRPr="00BE494C">
              <w:rPr>
                <w:rFonts w:cstheme="minorHAnsi"/>
              </w:rPr>
              <w:t xml:space="preserve"> </w:t>
            </w:r>
          </w:p>
          <w:p w14:paraId="3467CC97" w14:textId="77777777" w:rsidR="00E4634D" w:rsidRDefault="00E4634D" w:rsidP="001A07EC">
            <w:pPr>
              <w:suppressLineNumbers/>
              <w:spacing w:line="276" w:lineRule="auto"/>
              <w:rPr>
                <w:rFonts w:cstheme="minorHAnsi"/>
              </w:rPr>
            </w:pPr>
          </w:p>
          <w:p w14:paraId="0D207954" w14:textId="77777777" w:rsidR="00EE5897" w:rsidRPr="00BE494C" w:rsidRDefault="00EE5897" w:rsidP="001A07EC">
            <w:pPr>
              <w:suppressLineNumbers/>
              <w:spacing w:line="276" w:lineRule="auto"/>
              <w:rPr>
                <w:rFonts w:cstheme="minorHAnsi"/>
              </w:rPr>
            </w:pPr>
            <w:r w:rsidRPr="00BE494C">
              <w:rPr>
                <w:rFonts w:cstheme="minorHAnsi"/>
              </w:rPr>
              <w:t xml:space="preserve">Bearbeite dabei folgende Teilaufgaben:  </w:t>
            </w:r>
          </w:p>
          <w:p w14:paraId="31DB4609" w14:textId="14560584" w:rsidR="00EE5897" w:rsidRPr="00BE494C" w:rsidRDefault="00EE5897" w:rsidP="001A07EC">
            <w:pPr>
              <w:pStyle w:val="Listenabsatz"/>
              <w:numPr>
                <w:ilvl w:val="0"/>
                <w:numId w:val="6"/>
              </w:numPr>
              <w:suppressLineNumbers/>
              <w:spacing w:line="276" w:lineRule="auto"/>
              <w:rPr>
                <w:rFonts w:cstheme="minorHAnsi"/>
              </w:rPr>
            </w:pPr>
            <w:r w:rsidRPr="00BE494C">
              <w:rPr>
                <w:rFonts w:cstheme="minorHAnsi"/>
                <w:b/>
              </w:rPr>
              <w:t xml:space="preserve">Fasse </w:t>
            </w:r>
            <w:r w:rsidRPr="00BE494C">
              <w:rPr>
                <w:rFonts w:cstheme="minorHAnsi"/>
              </w:rPr>
              <w:t xml:space="preserve">die Aussagen </w:t>
            </w:r>
            <w:r w:rsidR="00002941" w:rsidRPr="00BE494C">
              <w:rPr>
                <w:rFonts w:cstheme="minorHAnsi"/>
              </w:rPr>
              <w:t xml:space="preserve">eines </w:t>
            </w:r>
            <w:r w:rsidRPr="00BE494C">
              <w:rPr>
                <w:rFonts w:cstheme="minorHAnsi"/>
              </w:rPr>
              <w:t>Holocaust</w:t>
            </w:r>
            <w:r w:rsidR="00526A4A" w:rsidRPr="00BE494C">
              <w:rPr>
                <w:rFonts w:cstheme="minorHAnsi"/>
              </w:rPr>
              <w:t>l</w:t>
            </w:r>
            <w:r w:rsidRPr="00BE494C">
              <w:rPr>
                <w:rFonts w:cstheme="minorHAnsi"/>
              </w:rPr>
              <w:t>eugners (D</w:t>
            </w:r>
            <w:r w:rsidR="00716F80" w:rsidRPr="00BE494C">
              <w:rPr>
                <w:rFonts w:cstheme="minorHAnsi"/>
              </w:rPr>
              <w:t>1</w:t>
            </w:r>
            <w:r w:rsidRPr="00BE494C">
              <w:rPr>
                <w:rFonts w:cstheme="minorHAnsi"/>
              </w:rPr>
              <w:t xml:space="preserve">) mit eigenen Worten </w:t>
            </w:r>
            <w:r w:rsidRPr="00BE494C">
              <w:rPr>
                <w:rFonts w:cstheme="minorHAnsi"/>
                <w:b/>
              </w:rPr>
              <w:t>zusammen</w:t>
            </w:r>
            <w:r w:rsidRPr="00BE494C">
              <w:rPr>
                <w:rFonts w:cstheme="minorHAnsi"/>
              </w:rPr>
              <w:t>.</w:t>
            </w:r>
          </w:p>
          <w:p w14:paraId="441A9BCA" w14:textId="431E5D4A" w:rsidR="00EE5897" w:rsidRPr="00BE494C" w:rsidRDefault="00696D86" w:rsidP="001A07EC">
            <w:pPr>
              <w:pStyle w:val="Listenabsatz"/>
              <w:numPr>
                <w:ilvl w:val="0"/>
                <w:numId w:val="6"/>
              </w:numPr>
              <w:suppressLineNumbers/>
              <w:spacing w:line="276" w:lineRule="auto"/>
              <w:rPr>
                <w:rFonts w:cstheme="minorHAnsi"/>
              </w:rPr>
            </w:pPr>
            <w:r w:rsidRPr="00BE494C">
              <w:rPr>
                <w:rFonts w:cstheme="minorHAnsi"/>
                <w:b/>
              </w:rPr>
              <w:t>Untersuche</w:t>
            </w:r>
            <w:r w:rsidRPr="00BE494C">
              <w:rPr>
                <w:rFonts w:cstheme="minorHAnsi"/>
              </w:rPr>
              <w:t xml:space="preserve"> am Beispiel eines online veröffentlichten Zeitungsartikels (D2)</w:t>
            </w:r>
            <w:r w:rsidR="00A266E3" w:rsidRPr="00BE494C">
              <w:rPr>
                <w:rFonts w:cstheme="minorHAnsi"/>
              </w:rPr>
              <w:t xml:space="preserve"> </w:t>
            </w:r>
            <w:r w:rsidR="00606DCB">
              <w:rPr>
                <w:rFonts w:cstheme="minorHAnsi"/>
              </w:rPr>
              <w:t>den darin deutlich werdenden</w:t>
            </w:r>
            <w:r w:rsidR="00EC2345" w:rsidRPr="00BE494C">
              <w:rPr>
                <w:rFonts w:cstheme="minorHAnsi"/>
              </w:rPr>
              <w:t xml:space="preserve"> </w:t>
            </w:r>
            <w:r w:rsidR="00EE5897" w:rsidRPr="00BE494C">
              <w:rPr>
                <w:rFonts w:cstheme="minorHAnsi"/>
              </w:rPr>
              <w:t xml:space="preserve">Umgang mit </w:t>
            </w:r>
            <w:r w:rsidR="00EC2345" w:rsidRPr="00BE494C">
              <w:rPr>
                <w:rFonts w:cstheme="minorHAnsi"/>
              </w:rPr>
              <w:t xml:space="preserve">dem Thema </w:t>
            </w:r>
            <w:r w:rsidR="00EE5897" w:rsidRPr="00BE494C">
              <w:rPr>
                <w:rFonts w:cstheme="minorHAnsi"/>
              </w:rPr>
              <w:t>Holocaust</w:t>
            </w:r>
            <w:r w:rsidR="00EC2345" w:rsidRPr="00BE494C">
              <w:rPr>
                <w:rFonts w:cstheme="minorHAnsi"/>
              </w:rPr>
              <w:t>leugnung</w:t>
            </w:r>
            <w:r w:rsidR="00EE5897" w:rsidRPr="00BE494C">
              <w:rPr>
                <w:rFonts w:cstheme="minorHAnsi"/>
              </w:rPr>
              <w:t>.</w:t>
            </w:r>
          </w:p>
          <w:p w14:paraId="4BD76A07" w14:textId="7F00D6A3" w:rsidR="00EE5897" w:rsidRPr="00BE494C" w:rsidRDefault="007249BB" w:rsidP="001A07EC">
            <w:pPr>
              <w:pStyle w:val="Listenabsatz"/>
              <w:numPr>
                <w:ilvl w:val="0"/>
                <w:numId w:val="6"/>
              </w:numPr>
              <w:suppressLineNumbers/>
              <w:spacing w:line="276" w:lineRule="auto"/>
              <w:rPr>
                <w:rFonts w:cstheme="minorHAnsi"/>
              </w:rPr>
            </w:pPr>
            <w:r w:rsidRPr="00BE494C">
              <w:rPr>
                <w:rFonts w:cstheme="minorHAnsi"/>
                <w:b/>
              </w:rPr>
              <w:t>Arbeite</w:t>
            </w:r>
            <w:r w:rsidRPr="00BE494C">
              <w:rPr>
                <w:rFonts w:cstheme="minorHAnsi"/>
              </w:rPr>
              <w:t xml:space="preserve"> aus den </w:t>
            </w:r>
            <w:r w:rsidR="00EE5897" w:rsidRPr="00BE494C">
              <w:rPr>
                <w:rFonts w:cstheme="minorHAnsi"/>
              </w:rPr>
              <w:t xml:space="preserve">Quellen Q1 und Q2 </w:t>
            </w:r>
            <w:r w:rsidR="00A03FBC" w:rsidRPr="00BE494C">
              <w:rPr>
                <w:rFonts w:cstheme="minorHAnsi"/>
              </w:rPr>
              <w:t>Erkenntnisse zur</w:t>
            </w:r>
            <w:r w:rsidRPr="00BE494C">
              <w:rPr>
                <w:rFonts w:cstheme="minorHAnsi"/>
              </w:rPr>
              <w:t xml:space="preserve"> </w:t>
            </w:r>
            <w:r w:rsidR="00A03FBC" w:rsidRPr="00BE494C">
              <w:rPr>
                <w:rFonts w:cstheme="minorHAnsi"/>
              </w:rPr>
              <w:t>Tatsächlichkeit</w:t>
            </w:r>
            <w:r w:rsidR="00EE5897" w:rsidRPr="00BE494C">
              <w:rPr>
                <w:rFonts w:cstheme="minorHAnsi"/>
              </w:rPr>
              <w:t xml:space="preserve"> de</w:t>
            </w:r>
            <w:r w:rsidR="00A266E3" w:rsidRPr="00BE494C">
              <w:rPr>
                <w:rFonts w:cstheme="minorHAnsi"/>
              </w:rPr>
              <w:t>s</w:t>
            </w:r>
            <w:r w:rsidR="00EE5897" w:rsidRPr="00BE494C">
              <w:rPr>
                <w:rFonts w:cstheme="minorHAnsi"/>
              </w:rPr>
              <w:t xml:space="preserve"> Holocaust</w:t>
            </w:r>
            <w:r w:rsidR="00A03FBC" w:rsidRPr="00BE494C">
              <w:rPr>
                <w:rFonts w:cstheme="minorHAnsi"/>
              </w:rPr>
              <w:t xml:space="preserve"> heraus</w:t>
            </w:r>
            <w:r w:rsidR="00EE5897" w:rsidRPr="00BE494C">
              <w:rPr>
                <w:rFonts w:cstheme="minorHAnsi"/>
              </w:rPr>
              <w:t>.</w:t>
            </w:r>
          </w:p>
          <w:p w14:paraId="220B59A0" w14:textId="6E5FBA68" w:rsidR="00EE5897" w:rsidRPr="00BE494C" w:rsidRDefault="00EE5897" w:rsidP="001A07EC">
            <w:pPr>
              <w:pStyle w:val="Listenabsatz"/>
              <w:numPr>
                <w:ilvl w:val="0"/>
                <w:numId w:val="6"/>
              </w:numPr>
              <w:suppressLineNumbers/>
              <w:spacing w:line="276" w:lineRule="auto"/>
              <w:rPr>
                <w:rFonts w:cstheme="minorHAnsi"/>
              </w:rPr>
            </w:pPr>
            <w:r w:rsidRPr="00BE494C">
              <w:rPr>
                <w:rFonts w:cstheme="minorHAnsi"/>
                <w:b/>
              </w:rPr>
              <w:t>Diskutiere</w:t>
            </w:r>
            <w:r w:rsidRPr="00BE494C">
              <w:rPr>
                <w:rFonts w:cstheme="minorHAnsi"/>
              </w:rPr>
              <w:t xml:space="preserve"> </w:t>
            </w:r>
            <w:r w:rsidR="0051610A">
              <w:rPr>
                <w:rFonts w:cstheme="minorHAnsi"/>
              </w:rPr>
              <w:t>inwieweit es gerechtfertigt ist</w:t>
            </w:r>
            <w:r w:rsidR="0093769F">
              <w:rPr>
                <w:rFonts w:cstheme="minorHAnsi"/>
              </w:rPr>
              <w:t>,</w:t>
            </w:r>
            <w:r w:rsidR="0051610A">
              <w:rPr>
                <w:rFonts w:cstheme="minorHAnsi"/>
              </w:rPr>
              <w:t xml:space="preserve"> die Holocaustleugnung </w:t>
            </w:r>
            <w:r w:rsidR="009F7D37">
              <w:rPr>
                <w:rFonts w:cstheme="minorHAnsi"/>
              </w:rPr>
              <w:t xml:space="preserve">weiterhin </w:t>
            </w:r>
            <w:r w:rsidR="0051610A">
              <w:rPr>
                <w:rFonts w:cstheme="minorHAnsi"/>
              </w:rPr>
              <w:t>unter Strafe zu stellen.</w:t>
            </w:r>
          </w:p>
          <w:p w14:paraId="287A02C1" w14:textId="0A2D6BF1" w:rsidR="00EE5897" w:rsidRPr="001A07EC" w:rsidRDefault="00B86E1B" w:rsidP="001A07EC">
            <w:pPr>
              <w:pStyle w:val="Auftragstext"/>
              <w:numPr>
                <w:ilvl w:val="0"/>
                <w:numId w:val="6"/>
              </w:numPr>
              <w:suppressLineNumbers/>
              <w:spacing w:line="276" w:lineRule="auto"/>
              <w:rPr>
                <w:rFonts w:cstheme="minorHAnsi"/>
                <w:i/>
              </w:rPr>
            </w:pPr>
            <w:r>
              <w:rPr>
                <w:rFonts w:cstheme="minorHAnsi"/>
                <w:b/>
              </w:rPr>
              <w:t>„Und wozu machen wir das?“</w:t>
            </w:r>
            <w:r w:rsidRPr="00BE494C">
              <w:rPr>
                <w:rFonts w:cstheme="minorHAnsi"/>
                <w:b/>
              </w:rPr>
              <w:t xml:space="preserve"> </w:t>
            </w:r>
            <w:r w:rsidR="005E2722" w:rsidRPr="00BE494C">
              <w:rPr>
                <w:rFonts w:cstheme="minorHAnsi"/>
              </w:rPr>
              <w:t>Denke zuerst selbst nach, sprich dann mit einem Partner und diskutier</w:t>
            </w:r>
            <w:r w:rsidR="00334728" w:rsidRPr="00BE494C">
              <w:rPr>
                <w:rFonts w:cstheme="minorHAnsi"/>
              </w:rPr>
              <w:t xml:space="preserve">e </w:t>
            </w:r>
            <w:r w:rsidR="005E2722" w:rsidRPr="00BE494C">
              <w:rPr>
                <w:rFonts w:cstheme="minorHAnsi"/>
              </w:rPr>
              <w:t>anschließend</w:t>
            </w:r>
            <w:r w:rsidR="00334728" w:rsidRPr="00BE494C">
              <w:rPr>
                <w:rFonts w:cstheme="minorHAnsi"/>
              </w:rPr>
              <w:t xml:space="preserve"> in deiner Lerngruppe </w:t>
            </w:r>
            <w:r w:rsidR="005E2722" w:rsidRPr="00BE494C">
              <w:rPr>
                <w:rFonts w:cstheme="minorHAnsi"/>
              </w:rPr>
              <w:t xml:space="preserve">die folgenden Fragen – </w:t>
            </w:r>
            <w:r w:rsidR="005E2722" w:rsidRPr="00BE494C">
              <w:rPr>
                <w:rFonts w:cstheme="minorHAnsi"/>
                <w:i/>
              </w:rPr>
              <w:t>Ist dir in deinem Umfeld schon einmal begegnet, dass jemand behauptete, den Holocaust hätte es nicht gegeben? Wie kannst du am besten auf diese Aussage reagieren?</w:t>
            </w:r>
          </w:p>
        </w:tc>
      </w:tr>
    </w:tbl>
    <w:p w14:paraId="00FF1D93" w14:textId="77777777" w:rsidR="00E5300A" w:rsidRPr="00BE494C" w:rsidRDefault="00E5300A" w:rsidP="00716F80">
      <w:pPr>
        <w:pStyle w:val="Material"/>
        <w:suppressLineNumbers/>
        <w:jc w:val="both"/>
        <w:rPr>
          <w:rFonts w:cstheme="minorHAnsi"/>
        </w:rPr>
      </w:pPr>
    </w:p>
    <w:tbl>
      <w:tblPr>
        <w:tblStyle w:val="Tabellenraster"/>
        <w:tblW w:w="0" w:type="auto"/>
        <w:tblLook w:val="04A0" w:firstRow="1" w:lastRow="0" w:firstColumn="1" w:lastColumn="0" w:noHBand="0" w:noVBand="1"/>
      </w:tblPr>
      <w:tblGrid>
        <w:gridCol w:w="9060"/>
      </w:tblGrid>
      <w:tr w:rsidR="00E5300A" w:rsidRPr="00BE494C" w14:paraId="6080F308" w14:textId="77777777" w:rsidTr="00E5300A">
        <w:tc>
          <w:tcPr>
            <w:tcW w:w="9210" w:type="dxa"/>
          </w:tcPr>
          <w:p w14:paraId="561E3916" w14:textId="77777777" w:rsidR="00E5300A" w:rsidRPr="00BE494C" w:rsidRDefault="00E5300A" w:rsidP="001A07EC">
            <w:pPr>
              <w:pStyle w:val="Material"/>
              <w:spacing w:line="276" w:lineRule="auto"/>
              <w:jc w:val="center"/>
              <w:rPr>
                <w:rFonts w:cstheme="minorHAnsi"/>
                <w:b/>
              </w:rPr>
            </w:pPr>
            <w:r w:rsidRPr="00BE494C">
              <w:rPr>
                <w:rFonts w:cstheme="minorHAnsi"/>
                <w:b/>
              </w:rPr>
              <w:t>Informationen zur Holocaustleugnung in der Gegenwart</w:t>
            </w:r>
          </w:p>
        </w:tc>
      </w:tr>
      <w:tr w:rsidR="00E5300A" w:rsidRPr="00BE494C" w14:paraId="4F0A0602" w14:textId="77777777" w:rsidTr="00E5300A">
        <w:tc>
          <w:tcPr>
            <w:tcW w:w="9210" w:type="dxa"/>
          </w:tcPr>
          <w:p w14:paraId="4DF870BE" w14:textId="5723CC09" w:rsidR="00E5300A" w:rsidRPr="00BE494C" w:rsidRDefault="00334728" w:rsidP="00AF254D">
            <w:pPr>
              <w:pStyle w:val="Material"/>
              <w:spacing w:line="276" w:lineRule="auto"/>
              <w:jc w:val="both"/>
              <w:rPr>
                <w:rFonts w:cstheme="minorHAnsi"/>
              </w:rPr>
            </w:pPr>
            <w:r w:rsidRPr="00BE494C">
              <w:rPr>
                <w:rFonts w:cstheme="minorHAnsi"/>
              </w:rPr>
              <w:t>Zu sagen, dass es den Völkermord an den europäischen Juden nicht gegeben hätte, fällt unter den Tatbestand der Volksverhetzung (§130 StGB).</w:t>
            </w:r>
            <w:r w:rsidR="00E5300A" w:rsidRPr="00BE494C">
              <w:rPr>
                <w:rFonts w:cstheme="minorHAnsi"/>
              </w:rPr>
              <w:t xml:space="preserve"> </w:t>
            </w:r>
            <w:r w:rsidR="00AF254D">
              <w:rPr>
                <w:rFonts w:cstheme="minorHAnsi"/>
              </w:rPr>
              <w:t>Somit ist die Leugnung des</w:t>
            </w:r>
            <w:r w:rsidR="00A379C1" w:rsidRPr="00BE494C">
              <w:rPr>
                <w:rFonts w:cstheme="minorHAnsi"/>
              </w:rPr>
              <w:t xml:space="preserve"> Holocaust, au</w:t>
            </w:r>
            <w:r w:rsidR="00AF254D">
              <w:rPr>
                <w:rFonts w:cstheme="minorHAnsi"/>
              </w:rPr>
              <w:t xml:space="preserve">ch Shoa genannt, </w:t>
            </w:r>
            <w:r w:rsidR="00A379C1" w:rsidRPr="00BE494C">
              <w:rPr>
                <w:rFonts w:cstheme="minorHAnsi"/>
              </w:rPr>
              <w:t xml:space="preserve">in Deutschland eine Straftat. </w:t>
            </w:r>
            <w:r w:rsidR="00E5300A" w:rsidRPr="00BE494C">
              <w:rPr>
                <w:rFonts w:cstheme="minorHAnsi"/>
              </w:rPr>
              <w:t xml:space="preserve">Aus diesem Grund findet die Leugnung des Holocaust zumeist eher verdeckt statt, zum Beispiel indem rhetorische Fragen gestellt oder Holocaustleugner zitiert werden, die entweder verstorben sind oder bereits verurteilt wurden. </w:t>
            </w:r>
            <w:r w:rsidRPr="00BE494C">
              <w:rPr>
                <w:rFonts w:cstheme="minorHAnsi"/>
              </w:rPr>
              <w:t>Schriften, in denen der Holocaust geleugnet wird, werden häufig im Ausland veröffent</w:t>
            </w:r>
            <w:r w:rsidR="0071611B" w:rsidRPr="00BE494C">
              <w:rPr>
                <w:rFonts w:cstheme="minorHAnsi"/>
              </w:rPr>
              <w:t>l</w:t>
            </w:r>
            <w:r w:rsidRPr="00BE494C">
              <w:rPr>
                <w:rFonts w:cstheme="minorHAnsi"/>
              </w:rPr>
              <w:t xml:space="preserve">icht. </w:t>
            </w:r>
          </w:p>
        </w:tc>
      </w:tr>
    </w:tbl>
    <w:p w14:paraId="4E956486" w14:textId="77777777" w:rsidR="004656EB" w:rsidRPr="00BE494C" w:rsidRDefault="004656EB" w:rsidP="00EE5897">
      <w:pPr>
        <w:pStyle w:val="Materialtitel"/>
        <w:suppressLineNumbers/>
        <w:rPr>
          <w:rFonts w:cstheme="minorHAnsi"/>
          <w:sz w:val="22"/>
        </w:rPr>
        <w:sectPr w:rsidR="004656EB" w:rsidRPr="00BE494C" w:rsidSect="00EB72D0">
          <w:pgSz w:w="11906" w:h="16838"/>
          <w:pgMar w:top="1418" w:right="1418" w:bottom="1134" w:left="1418" w:header="709" w:footer="709" w:gutter="0"/>
          <w:lnNumType w:countBy="5" w:restart="newSection"/>
          <w:cols w:space="708"/>
          <w:docGrid w:linePitch="360"/>
        </w:sectPr>
      </w:pPr>
    </w:p>
    <w:p w14:paraId="543E54CD" w14:textId="77777777" w:rsidR="00BE494C" w:rsidRDefault="00BE494C" w:rsidP="00EE5897">
      <w:pPr>
        <w:pStyle w:val="Materialtitel"/>
        <w:suppressLineNumbers/>
        <w:rPr>
          <w:rFonts w:cstheme="minorHAnsi"/>
          <w:sz w:val="22"/>
        </w:rPr>
        <w:sectPr w:rsidR="00BE494C" w:rsidSect="00EB72D0">
          <w:type w:val="continuous"/>
          <w:pgSz w:w="11906" w:h="16838"/>
          <w:pgMar w:top="1418" w:right="1418" w:bottom="1134" w:left="1418" w:header="709" w:footer="709" w:gutter="0"/>
          <w:lnNumType w:countBy="5" w:restart="newSection"/>
          <w:cols w:space="708"/>
          <w:docGrid w:linePitch="360"/>
        </w:sectPr>
      </w:pPr>
    </w:p>
    <w:p w14:paraId="76481A6E" w14:textId="77777777" w:rsidR="00EE5897" w:rsidRPr="00BE494C" w:rsidRDefault="00EE5897" w:rsidP="006B48FD">
      <w:pPr>
        <w:pStyle w:val="Materialtitel"/>
        <w:suppressLineNumbers/>
      </w:pPr>
      <w:r w:rsidRPr="00BE494C">
        <w:lastRenderedPageBreak/>
        <w:t>D</w:t>
      </w:r>
      <w:r w:rsidR="00716F80" w:rsidRPr="00BE494C">
        <w:t>1</w:t>
      </w:r>
      <w:r w:rsidRPr="00BE494C">
        <w:t xml:space="preserve">: Beispiel </w:t>
      </w:r>
      <w:r w:rsidRPr="006B48FD">
        <w:t>einer</w:t>
      </w:r>
      <w:r w:rsidRPr="00BE494C">
        <w:t xml:space="preserve"> Holocaustleugnung</w:t>
      </w:r>
    </w:p>
    <w:p w14:paraId="472AE59F" w14:textId="4B8A14E8" w:rsidR="00EE5897" w:rsidRPr="008645BC" w:rsidRDefault="00EE5897" w:rsidP="006B48FD">
      <w:pPr>
        <w:pStyle w:val="Orientierungstext"/>
        <w:suppressLineNumbers/>
        <w:rPr>
          <w:sz w:val="20"/>
          <w:szCs w:val="20"/>
        </w:rPr>
      </w:pPr>
      <w:r w:rsidRPr="008645BC">
        <w:rPr>
          <w:sz w:val="20"/>
          <w:szCs w:val="20"/>
        </w:rPr>
        <w:t xml:space="preserve">Auf einer in den USA gehosteten Website </w:t>
      </w:r>
      <w:r w:rsidR="00524028" w:rsidRPr="008645BC">
        <w:rPr>
          <w:sz w:val="20"/>
          <w:szCs w:val="20"/>
        </w:rPr>
        <w:t>werden</w:t>
      </w:r>
      <w:r w:rsidRPr="008645BC">
        <w:rPr>
          <w:sz w:val="20"/>
          <w:szCs w:val="20"/>
        </w:rPr>
        <w:t xml:space="preserve"> unter dem Titel „Die verbotene Wahrheit“ </w:t>
      </w:r>
      <w:r w:rsidR="00524028" w:rsidRPr="008645BC">
        <w:rPr>
          <w:sz w:val="20"/>
          <w:szCs w:val="20"/>
        </w:rPr>
        <w:t xml:space="preserve">auf 34 Seiten Aussagen von Zeitzeugen, </w:t>
      </w:r>
      <w:r w:rsidR="00DE1945">
        <w:rPr>
          <w:sz w:val="20"/>
          <w:szCs w:val="20"/>
        </w:rPr>
        <w:t xml:space="preserve">von </w:t>
      </w:r>
      <w:r w:rsidR="00524028" w:rsidRPr="008645BC">
        <w:rPr>
          <w:sz w:val="20"/>
          <w:szCs w:val="20"/>
        </w:rPr>
        <w:t>international anerkannten Wissenschaftlern</w:t>
      </w:r>
      <w:r w:rsidR="00A01FFA" w:rsidRPr="008645BC">
        <w:rPr>
          <w:sz w:val="20"/>
          <w:szCs w:val="20"/>
        </w:rPr>
        <w:t xml:space="preserve">, aber auch </w:t>
      </w:r>
      <w:r w:rsidR="00DE1945">
        <w:rPr>
          <w:sz w:val="20"/>
          <w:szCs w:val="20"/>
        </w:rPr>
        <w:t xml:space="preserve">von </w:t>
      </w:r>
      <w:r w:rsidR="00DE1945" w:rsidRPr="008645BC">
        <w:rPr>
          <w:sz w:val="20"/>
          <w:szCs w:val="20"/>
        </w:rPr>
        <w:t>umstrittene</w:t>
      </w:r>
      <w:r w:rsidR="00DE1945">
        <w:rPr>
          <w:sz w:val="20"/>
          <w:szCs w:val="20"/>
        </w:rPr>
        <w:t>n</w:t>
      </w:r>
      <w:r w:rsidR="00DE1945" w:rsidRPr="008645BC">
        <w:rPr>
          <w:sz w:val="20"/>
          <w:szCs w:val="20"/>
        </w:rPr>
        <w:t xml:space="preserve"> </w:t>
      </w:r>
      <w:r w:rsidR="00A01FFA" w:rsidRPr="008645BC">
        <w:rPr>
          <w:sz w:val="20"/>
          <w:szCs w:val="20"/>
        </w:rPr>
        <w:t xml:space="preserve">Publizisten </w:t>
      </w:r>
      <w:r w:rsidR="00524028" w:rsidRPr="008645BC">
        <w:rPr>
          <w:sz w:val="20"/>
          <w:szCs w:val="20"/>
        </w:rPr>
        <w:t>herangezogen</w:t>
      </w:r>
      <w:r w:rsidR="00A01FFA" w:rsidRPr="008645BC">
        <w:rPr>
          <w:sz w:val="20"/>
          <w:szCs w:val="20"/>
        </w:rPr>
        <w:t>, um die Existenz von Gaskammern in deutschen Konzentrationslagern zu hinterfragen</w:t>
      </w:r>
      <w:r w:rsidR="00A7415C" w:rsidRPr="008645BC">
        <w:rPr>
          <w:sz w:val="20"/>
          <w:szCs w:val="20"/>
        </w:rPr>
        <w:t>.</w:t>
      </w:r>
      <w:r w:rsidR="00002941" w:rsidRPr="008645BC">
        <w:rPr>
          <w:sz w:val="20"/>
          <w:szCs w:val="20"/>
        </w:rPr>
        <w:t xml:space="preserve"> Insgesamt 97 Fußnoten und Literaturhinweise erwecken den äußerlichen Anschein der Wissenschaftlichkeit der Darstellung. Allerdings enthält d</w:t>
      </w:r>
      <w:r w:rsidR="00CB39F7" w:rsidRPr="008645BC">
        <w:rPr>
          <w:sz w:val="20"/>
          <w:szCs w:val="20"/>
        </w:rPr>
        <w:t>ie Schrift keine Verfasserangabe.</w:t>
      </w:r>
      <w:r w:rsidRPr="008645BC">
        <w:rPr>
          <w:sz w:val="20"/>
          <w:szCs w:val="20"/>
        </w:rPr>
        <w:t xml:space="preserve"> </w:t>
      </w:r>
    </w:p>
    <w:p w14:paraId="53B7E1BF" w14:textId="77777777" w:rsidR="00EE5897" w:rsidRPr="006B48FD" w:rsidRDefault="00EE5897" w:rsidP="006B48FD">
      <w:pPr>
        <w:pStyle w:val="Material"/>
      </w:pPr>
      <w:r w:rsidRPr="006B48FD">
        <w:t>Sechs Millionen Morde und keine Spur einer Tatwaffe? Unabhängige forensische Untersuchungen der wichtigsten Tatwaffe des Holocaust widerlegen die These, Millionen Menschen seien in eigens dafür gebauten Gaskammern getötet worden. Bis zum heutigen Tage wurde weder Bauplan noch Betriebsanleitung und auch kein einziges Foto einer tatsächlich in Betrieb gewesenen Gaskammer gefunden. Diese äußerst dürftige Beweislage veranlaßte den Franzosen Robert Faurisson, die Achillesverse des Mythos Holocaust in einem einzigen Satz zusammenzufassen: „Zeige mir oder zeichne mir eine Nazi-Gaskammer.“</w:t>
      </w:r>
      <w:r w:rsidR="00A7415C" w:rsidRPr="008645BC">
        <w:rPr>
          <w:vertAlign w:val="superscript"/>
        </w:rPr>
        <w:footnoteReference w:id="7"/>
      </w:r>
    </w:p>
    <w:p w14:paraId="505C462F" w14:textId="37378F15" w:rsidR="00DE526A" w:rsidRPr="00243DF3" w:rsidRDefault="00DE526A" w:rsidP="006B48FD">
      <w:pPr>
        <w:suppressLineNumbers/>
        <w:spacing w:after="0" w:line="240" w:lineRule="auto"/>
        <w:rPr>
          <w:sz w:val="20"/>
          <w:szCs w:val="20"/>
        </w:rPr>
      </w:pPr>
      <w:r w:rsidRPr="00243DF3">
        <w:rPr>
          <w:sz w:val="20"/>
          <w:szCs w:val="20"/>
        </w:rPr>
        <w:t>o.</w:t>
      </w:r>
      <w:r w:rsidR="00526A4A" w:rsidRPr="00243DF3">
        <w:rPr>
          <w:sz w:val="20"/>
          <w:szCs w:val="20"/>
        </w:rPr>
        <w:t> </w:t>
      </w:r>
      <w:r w:rsidRPr="00243DF3">
        <w:rPr>
          <w:sz w:val="20"/>
          <w:szCs w:val="20"/>
        </w:rPr>
        <w:t>V.: Die verbotene Wahrheit. Betrachtungen zu einer Vergangenheit, die nicht vergehen will[,] Fragen zu einer Offenkundigkeit, die weder offen noch kundig ist.</w:t>
      </w:r>
      <w:r w:rsidR="00796DD7">
        <w:rPr>
          <w:sz w:val="20"/>
          <w:szCs w:val="20"/>
        </w:rPr>
        <w:t xml:space="preserve"> Fundstelle: </w:t>
      </w:r>
    </w:p>
    <w:p w14:paraId="7EFD6531" w14:textId="5B7B2F45" w:rsidR="00DE526A" w:rsidRPr="008645BC" w:rsidRDefault="00EE5897" w:rsidP="006B48FD">
      <w:pPr>
        <w:suppressLineNumbers/>
        <w:spacing w:after="0" w:line="240" w:lineRule="auto"/>
        <w:rPr>
          <w:sz w:val="20"/>
          <w:szCs w:val="20"/>
          <w:vertAlign w:val="superscript"/>
        </w:rPr>
        <w:sectPr w:rsidR="00DE526A" w:rsidRPr="008645BC" w:rsidSect="00EB72D0">
          <w:pgSz w:w="11906" w:h="16838"/>
          <w:pgMar w:top="1418" w:right="1418" w:bottom="1134" w:left="1418" w:header="709" w:footer="709" w:gutter="0"/>
          <w:lnNumType w:countBy="5" w:restart="newSection"/>
          <w:cols w:space="708"/>
          <w:docGrid w:linePitch="360"/>
        </w:sectPr>
      </w:pPr>
      <w:r w:rsidRPr="00243DF3">
        <w:rPr>
          <w:sz w:val="20"/>
          <w:szCs w:val="20"/>
          <w:u w:val="single"/>
        </w:rPr>
        <w:t>https://ia600.../Die-verbotene-Wahrheit/DieVerboteneWahrheit200334S.Text.pdf</w:t>
      </w:r>
      <w:r w:rsidRPr="00243DF3">
        <w:rPr>
          <w:sz w:val="20"/>
          <w:szCs w:val="20"/>
        </w:rPr>
        <w:t xml:space="preserve"> </w:t>
      </w:r>
      <w:ins w:id="8" w:author="Adenstedt, Kay Dr." w:date="2022-01-11T10:14:00Z">
        <w:r w:rsidR="00F851FA">
          <w:rPr>
            <w:sz w:val="20"/>
            <w:szCs w:val="20"/>
          </w:rPr>
          <w:t>(</w:t>
        </w:r>
      </w:ins>
      <w:del w:id="9" w:author="Adenstedt, Kay Dr." w:date="2022-01-11T10:14:00Z">
        <w:r w:rsidRPr="00243DF3" w:rsidDel="00F851FA">
          <w:rPr>
            <w:sz w:val="20"/>
            <w:szCs w:val="20"/>
          </w:rPr>
          <w:delText>[</w:delText>
        </w:r>
      </w:del>
      <w:r w:rsidRPr="00243DF3">
        <w:rPr>
          <w:sz w:val="20"/>
          <w:szCs w:val="20"/>
        </w:rPr>
        <w:t>31.10.2019 21:24:36</w:t>
      </w:r>
      <w:ins w:id="10" w:author="Adenstedt, Kay Dr." w:date="2022-01-11T10:15:00Z">
        <w:r w:rsidR="00F851FA">
          <w:rPr>
            <w:sz w:val="20"/>
            <w:szCs w:val="20"/>
          </w:rPr>
          <w:t>]</w:t>
        </w:r>
      </w:ins>
      <w:del w:id="11" w:author="Adenstedt, Kay Dr." w:date="2022-01-11T10:14:00Z">
        <w:r w:rsidR="00AC7422" w:rsidRPr="008645BC" w:rsidDel="00F851FA">
          <w:rPr>
            <w:sz w:val="20"/>
            <w:szCs w:val="20"/>
          </w:rPr>
          <w:delText>]</w:delText>
        </w:r>
      </w:del>
      <w:r w:rsidR="008645BC">
        <w:rPr>
          <w:sz w:val="20"/>
          <w:szCs w:val="20"/>
        </w:rPr>
        <w:t>.</w:t>
      </w:r>
      <w:r w:rsidR="00DE526A" w:rsidRPr="008645BC">
        <w:rPr>
          <w:sz w:val="20"/>
          <w:szCs w:val="20"/>
          <w:vertAlign w:val="superscript"/>
        </w:rPr>
        <w:footnoteReference w:id="8"/>
      </w:r>
    </w:p>
    <w:p w14:paraId="5A200D1F" w14:textId="77777777" w:rsidR="00EE5897" w:rsidRPr="008645BC" w:rsidRDefault="00EE5897" w:rsidP="00DE526A">
      <w:pPr>
        <w:pStyle w:val="Orientierungstext"/>
        <w:suppressLineNumbers/>
        <w:spacing w:after="0" w:line="360" w:lineRule="auto"/>
        <w:jc w:val="both"/>
        <w:rPr>
          <w:rFonts w:cstheme="minorHAnsi"/>
          <w:b/>
          <w:i w:val="0"/>
          <w:vertAlign w:val="superscript"/>
        </w:rPr>
      </w:pPr>
    </w:p>
    <w:p w14:paraId="1AA45613" w14:textId="77777777" w:rsidR="006B48FD" w:rsidRDefault="00EE5897" w:rsidP="006B48FD">
      <w:pPr>
        <w:pStyle w:val="Materialtitel"/>
        <w:suppressLineNumbers/>
        <w:tabs>
          <w:tab w:val="left" w:pos="7695"/>
        </w:tabs>
        <w:sectPr w:rsidR="006B48FD" w:rsidSect="00EB72D0">
          <w:type w:val="continuous"/>
          <w:pgSz w:w="11906" w:h="16838"/>
          <w:pgMar w:top="1418" w:right="1418" w:bottom="1134" w:left="1418" w:header="709" w:footer="709" w:gutter="0"/>
          <w:lnNumType w:countBy="5" w:restart="newSection"/>
          <w:cols w:space="708"/>
          <w:docGrid w:linePitch="360"/>
        </w:sectPr>
      </w:pPr>
      <w:r w:rsidRPr="00BE494C">
        <w:t>D</w:t>
      </w:r>
      <w:r w:rsidR="00716F80" w:rsidRPr="00BE494C">
        <w:t>2</w:t>
      </w:r>
      <w:r w:rsidRPr="00BE494C">
        <w:t>: Holocaustleu</w:t>
      </w:r>
      <w:r w:rsidRPr="00134678">
        <w:rPr>
          <w:rStyle w:val="MaterialtitelZchn"/>
        </w:rPr>
        <w:t>g</w:t>
      </w:r>
      <w:r w:rsidRPr="00BE494C">
        <w:t>ner in Deutschland</w:t>
      </w:r>
      <w:r w:rsidR="006B48FD">
        <w:tab/>
      </w:r>
    </w:p>
    <w:p w14:paraId="2D86DB63" w14:textId="6E623FAC" w:rsidR="001F2E9A" w:rsidRPr="008645BC" w:rsidRDefault="001F2E9A" w:rsidP="006B48FD">
      <w:pPr>
        <w:pStyle w:val="Orientierungstext"/>
        <w:suppressLineNumbers/>
        <w:rPr>
          <w:sz w:val="20"/>
          <w:szCs w:val="20"/>
          <w:lang w:eastAsia="de-DE"/>
        </w:rPr>
      </w:pPr>
      <w:r w:rsidRPr="008645BC">
        <w:rPr>
          <w:sz w:val="20"/>
          <w:szCs w:val="20"/>
          <w:lang w:eastAsia="de-DE"/>
        </w:rPr>
        <w:t xml:space="preserve">Der deutsche Journalist </w:t>
      </w:r>
      <w:r w:rsidR="00796DD7">
        <w:rPr>
          <w:sz w:val="20"/>
          <w:szCs w:val="20"/>
          <w:lang w:eastAsia="de-DE"/>
        </w:rPr>
        <w:t xml:space="preserve">Sven Felix Kellerhoff </w:t>
      </w:r>
      <w:r w:rsidRPr="008645BC">
        <w:rPr>
          <w:sz w:val="20"/>
          <w:szCs w:val="20"/>
          <w:lang w:eastAsia="de-DE"/>
        </w:rPr>
        <w:t>über einen Eklat im Konzentrationslager Sachsenhausen im Jahr 2018:</w:t>
      </w:r>
    </w:p>
    <w:p w14:paraId="299B3F8E" w14:textId="77777777" w:rsidR="00EE5897" w:rsidRPr="006B48FD" w:rsidRDefault="00EE5897" w:rsidP="006B48FD">
      <w:pPr>
        <w:pStyle w:val="Material"/>
      </w:pPr>
      <w:r w:rsidRPr="006B48FD">
        <w:t xml:space="preserve">In der Gedenkstätte Sachsenhausen wurde eine Führung abgebrochen, weil Besucher auf Einladung der AfD die Existenz von Gaskammern infrage stellten. Dabei ist die Forschungslage eindeutig. </w:t>
      </w:r>
    </w:p>
    <w:p w14:paraId="43E1F537" w14:textId="77777777" w:rsidR="00EE5897" w:rsidRPr="006B48FD" w:rsidRDefault="00EE5897" w:rsidP="006B48FD">
      <w:pPr>
        <w:pStyle w:val="Material"/>
      </w:pPr>
      <w:r w:rsidRPr="006B48FD">
        <w:t>Wie geschichtsrevisionistisch sind Anhänger der AfD? Diese Frage wird jetzt durch einen Vorfall in der Gedenkstätte Sachsenhausen bei Berlin aufgeworfen, der sich schon am 10. Juli ereignet hat, aber erst am Donnerstagabend durch einen Bericht des Berliner „Tagesspiegels“</w:t>
      </w:r>
      <w:r w:rsidR="00A03FBC" w:rsidRPr="008645BC">
        <w:rPr>
          <w:rStyle w:val="Funotenzeichen"/>
        </w:rPr>
        <w:footnoteReference w:id="9"/>
      </w:r>
      <w:r w:rsidRPr="006B48FD">
        <w:t xml:space="preserve"> der Öffentlichkeit bekannt geworden ist.</w:t>
      </w:r>
    </w:p>
    <w:p w14:paraId="4E891586" w14:textId="77777777" w:rsidR="00EE5897" w:rsidRPr="006B48FD" w:rsidRDefault="00EE5897" w:rsidP="006B48FD">
      <w:pPr>
        <w:pStyle w:val="Material"/>
      </w:pPr>
      <w:r w:rsidRPr="006B48FD">
        <w:t>Nach den bisher dazu vorliegenden Informationen sollen fünf bis sechs Personen einer Besuchergruppe den ihnen zugeteilten Referenten der Gedenkstätte „permanent“ unterbrochen und gestört haben. Dabei seien „manifest rechte und geschichtsrevisionistische Einstellungen und Argumentationsstrategien erkennbar“ geworden. Einer oder mehrere der Besucher hätten die Existenz von Gaskammern – ob nur im KZ Sachsenhausen oder allgemein, ist derzeit unklar – in Zweifel gezogen. Der Referent brach daraufhin seine Führung ab.</w:t>
      </w:r>
    </w:p>
    <w:p w14:paraId="7C0B87A6" w14:textId="77777777" w:rsidR="00EE5897" w:rsidRPr="006B48FD" w:rsidRDefault="00EE5897" w:rsidP="006B48FD">
      <w:pPr>
        <w:pStyle w:val="Material"/>
      </w:pPr>
      <w:r w:rsidRPr="006B48FD">
        <w:lastRenderedPageBreak/>
        <w:t>Bei der Gruppe handelte es sich um Besucher, die auf Initiative der AfD nach Berlin gekommen waren. Die Einladung stammte vom Wahlkreis von Fraktionschefin Alice Weidel, die selbst der Bundesrepublik einen „Schuldkult“ unterstellt. […]</w:t>
      </w:r>
    </w:p>
    <w:p w14:paraId="615FE091" w14:textId="77777777" w:rsidR="00EE5897" w:rsidRPr="006B48FD" w:rsidRDefault="00EE5897" w:rsidP="006B48FD">
      <w:pPr>
        <w:pStyle w:val="Material"/>
      </w:pPr>
      <w:r w:rsidRPr="006B48FD">
        <w:t>Die Ermittlungen der Polizei sind noch nicht abgeschlossen. Gesichert sind jedoch die Fakten zum Thema Gaskammern in nationalsozialistischen Konzentrationslagern und speziell im KZ Sachsenhausen.</w:t>
      </w:r>
      <w:r w:rsidR="00534362" w:rsidRPr="006B48FD">
        <w:t xml:space="preserve"> […]</w:t>
      </w:r>
      <w:r w:rsidR="001F2E9A" w:rsidRPr="006B48FD">
        <w:t xml:space="preserve"> </w:t>
      </w:r>
      <w:r w:rsidRPr="006B48FD">
        <w:t>Zum KZ Sachsenhausen liegen detaillierte Untersuchungen vor, etwa vom langjährigen Gedenkstättenleiter Günter Morsch. Nach seinen archivgestützten Forschungen gab es zwei Phasen, während der im KZ Sachsenhausen Menschen mit Giftgas erstickt wurden. Denn sowohl Kohlenmonoxid wie Blausäure-Präparate wirken direkt auf die Atmung der Opfer. Beides waren „Versuchsphasen“. […]</w:t>
      </w:r>
    </w:p>
    <w:p w14:paraId="3636FEDB" w14:textId="77777777" w:rsidR="001F2E9A" w:rsidRPr="006B48FD" w:rsidRDefault="00EE5897" w:rsidP="006B48FD">
      <w:pPr>
        <w:pStyle w:val="Material"/>
      </w:pPr>
      <w:r w:rsidRPr="006B48FD">
        <w:t>Ein beliebtes „Argument“ von Holocaust-Leugnern ist schließlich die nachweislich eingebaute, aber nicht oder nur sehr selten benutzte Gaskammer im KZ Dachau. Massentötungen von mindestens mehreren Dutzend Menschen gleichzeitig sind nach den besten Kennern der Materie, Wolfgang Benz und Barbara Distel, auszuschließen, einzelne Tötungen erscheinen möglich, sind aber nicht zweifelsfrei belegt.</w:t>
      </w:r>
      <w:r w:rsidR="001F2E9A" w:rsidRPr="006B48FD">
        <w:t xml:space="preserve"> </w:t>
      </w:r>
    </w:p>
    <w:p w14:paraId="76DBEBC6" w14:textId="77777777" w:rsidR="00EE5897" w:rsidRPr="006B48FD" w:rsidRDefault="00EE5897" w:rsidP="006B48FD">
      <w:pPr>
        <w:pStyle w:val="Material"/>
      </w:pPr>
      <w:r w:rsidRPr="006B48FD">
        <w:t>Dagegen ist die Gaskammer im Krematorium I im Stammlager Auschwitz nachweislich von Ende 1941 bis 1943 als Mordstätte benutzt worden. Danach rüstete die SS den Raum zu einem kleinen Luftschutzbunker für die benachbarte Kommandantur des KZs um. Zwischenwände wurden eingezogen und die Deckenöffnungen zubetoniert.</w:t>
      </w:r>
    </w:p>
    <w:p w14:paraId="6DF1116C" w14:textId="77777777" w:rsidR="00EE5897" w:rsidRPr="006B48FD" w:rsidRDefault="00EE5897" w:rsidP="006B48FD">
      <w:pPr>
        <w:pStyle w:val="Material"/>
      </w:pPr>
      <w:r w:rsidRPr="006B48FD">
        <w:t>Nach Kriegsende machten die nunmehr zuständigen polnischen Behörden diese Umbauten rückgängig. Tatsächlich sind also die heute in der Gaskammer I des Krematoriums im Stammlager Auschwitz zu sehenden Stutzen für den Einwurf von Zyklon B erst nach 1945 entstanden.</w:t>
      </w:r>
    </w:p>
    <w:p w14:paraId="54365E3C" w14:textId="77777777" w:rsidR="00EE5897" w:rsidRPr="006B48FD" w:rsidRDefault="00EE5897" w:rsidP="006B48FD">
      <w:pPr>
        <w:pStyle w:val="Material"/>
      </w:pPr>
      <w:r w:rsidRPr="006B48FD">
        <w:t>Diese Veränderung ändert aber nichts an der Faktenlage – zumal die Referenten der polnischen Gedenkstätte Oswiecim auch angewiesen sind, Besucher ausdrücklich darüber aufzuklären, und dies auch auf Informationstafeln mitgeteilt wird.</w:t>
      </w:r>
    </w:p>
    <w:p w14:paraId="44CA0355" w14:textId="4EF9AEF9" w:rsidR="00EE5897" w:rsidRPr="00CC2148" w:rsidRDefault="00540140" w:rsidP="00267910">
      <w:pPr>
        <w:suppressLineNumbers/>
        <w:spacing w:line="240" w:lineRule="auto"/>
        <w:rPr>
          <w:rFonts w:cstheme="minorHAnsi"/>
          <w:sz w:val="20"/>
          <w:szCs w:val="20"/>
        </w:rPr>
      </w:pPr>
      <w:r w:rsidRPr="00243DF3">
        <w:rPr>
          <w:sz w:val="20"/>
          <w:szCs w:val="20"/>
        </w:rPr>
        <w:t>Kellerhoff</w:t>
      </w:r>
      <w:r w:rsidR="00927AD6" w:rsidRPr="00243DF3">
        <w:rPr>
          <w:sz w:val="20"/>
          <w:szCs w:val="20"/>
        </w:rPr>
        <w:t>, Sven Felix</w:t>
      </w:r>
      <w:r w:rsidRPr="00243DF3">
        <w:rPr>
          <w:sz w:val="20"/>
          <w:szCs w:val="20"/>
        </w:rPr>
        <w:t xml:space="preserve">: Eklat in Sachsenhausen. AfD-Gruppe leugnet diese Fakten über Gaskammern in KZs. In: </w:t>
      </w:r>
      <w:r w:rsidR="004656EB" w:rsidRPr="00243DF3">
        <w:rPr>
          <w:sz w:val="20"/>
          <w:szCs w:val="20"/>
        </w:rPr>
        <w:t xml:space="preserve">welt.de (Online-Ausgabe der Tageszeitung DIE WELT), veröffentlicht am </w:t>
      </w:r>
      <w:r w:rsidRPr="00243DF3">
        <w:rPr>
          <w:sz w:val="20"/>
          <w:szCs w:val="20"/>
        </w:rPr>
        <w:t xml:space="preserve">31.08.2018. </w:t>
      </w:r>
      <w:r w:rsidR="00EE5897" w:rsidRPr="00243DF3">
        <w:rPr>
          <w:sz w:val="20"/>
          <w:szCs w:val="20"/>
        </w:rPr>
        <w:t xml:space="preserve">Fundstelle: </w:t>
      </w:r>
      <w:hyperlink r:id="rId29" w:history="1">
        <w:r w:rsidR="00CC2148" w:rsidRPr="00331ADC">
          <w:rPr>
            <w:rStyle w:val="Hyperlink"/>
            <w:rFonts w:cstheme="minorHAnsi"/>
            <w:sz w:val="20"/>
            <w:szCs w:val="20"/>
          </w:rPr>
          <w:t>https://www.welt.de/geschichte/article181374850/Eklat-in-Sachsenhausen-AfD-Gruppe-leugnet-diese-Fakten-ueber-Gaskammern-in-KZs.html</w:t>
        </w:r>
      </w:hyperlink>
      <w:r w:rsidR="00BE494C" w:rsidRPr="00AF254D">
        <w:rPr>
          <w:sz w:val="20"/>
          <w:szCs w:val="20"/>
        </w:rPr>
        <w:t xml:space="preserve"> </w:t>
      </w:r>
      <w:r w:rsidR="00EE5897" w:rsidRPr="00243DF3">
        <w:rPr>
          <w:sz w:val="20"/>
          <w:szCs w:val="20"/>
        </w:rPr>
        <w:t>(</w:t>
      </w:r>
      <w:r w:rsidR="00BE494C" w:rsidRPr="00243DF3">
        <w:rPr>
          <w:sz w:val="20"/>
          <w:szCs w:val="20"/>
        </w:rPr>
        <w:t xml:space="preserve">zuletzt gesehen am </w:t>
      </w:r>
      <w:r w:rsidR="00F851FA">
        <w:rPr>
          <w:sz w:val="20"/>
          <w:szCs w:val="20"/>
        </w:rPr>
        <w:t>10</w:t>
      </w:r>
      <w:r w:rsidR="004656EB" w:rsidRPr="00243DF3">
        <w:rPr>
          <w:sz w:val="20"/>
          <w:szCs w:val="20"/>
        </w:rPr>
        <w:t>.0</w:t>
      </w:r>
      <w:r w:rsidR="00F851FA">
        <w:rPr>
          <w:sz w:val="20"/>
          <w:szCs w:val="20"/>
        </w:rPr>
        <w:t>1</w:t>
      </w:r>
      <w:r w:rsidR="004656EB" w:rsidRPr="00243DF3">
        <w:rPr>
          <w:sz w:val="20"/>
          <w:szCs w:val="20"/>
        </w:rPr>
        <w:t>.</w:t>
      </w:r>
      <w:r w:rsidR="00EE5897" w:rsidRPr="00243DF3">
        <w:rPr>
          <w:sz w:val="20"/>
          <w:szCs w:val="20"/>
        </w:rPr>
        <w:t>202</w:t>
      </w:r>
      <w:r w:rsidR="00F851FA">
        <w:rPr>
          <w:sz w:val="20"/>
          <w:szCs w:val="20"/>
        </w:rPr>
        <w:t>2</w:t>
      </w:r>
      <w:r w:rsidR="00EE5897" w:rsidRPr="00243DF3">
        <w:rPr>
          <w:sz w:val="20"/>
          <w:szCs w:val="20"/>
        </w:rPr>
        <w:t>).</w:t>
      </w:r>
    </w:p>
    <w:p w14:paraId="14EE9E10" w14:textId="77777777" w:rsidR="00AD2ED4" w:rsidRPr="00041FE7" w:rsidRDefault="00AD2ED4" w:rsidP="00267910">
      <w:pPr>
        <w:suppressLineNumbers/>
        <w:spacing w:line="240" w:lineRule="auto"/>
        <w:sectPr w:rsidR="00AD2ED4" w:rsidRPr="00041FE7" w:rsidSect="00EB72D0">
          <w:type w:val="continuous"/>
          <w:pgSz w:w="11906" w:h="16838"/>
          <w:pgMar w:top="1418" w:right="1418" w:bottom="1134" w:left="1418" w:header="709" w:footer="709" w:gutter="0"/>
          <w:lnNumType w:countBy="5" w:restart="newSection"/>
          <w:cols w:space="708"/>
          <w:docGrid w:linePitch="360"/>
        </w:sectPr>
      </w:pPr>
    </w:p>
    <w:p w14:paraId="2132788C" w14:textId="77777777" w:rsidR="00DD0363" w:rsidRDefault="00EE5897" w:rsidP="006B48FD">
      <w:pPr>
        <w:pStyle w:val="Materialtitel"/>
      </w:pPr>
      <w:r w:rsidRPr="00BE494C">
        <w:lastRenderedPageBreak/>
        <w:t>Q1</w:t>
      </w:r>
      <w:r w:rsidR="00BF37CF">
        <w:t>:</w:t>
      </w:r>
      <w:r w:rsidRPr="00BE494C">
        <w:t xml:space="preserve"> </w:t>
      </w:r>
      <w:r w:rsidR="00DD0363" w:rsidRPr="00BE494C">
        <w:t xml:space="preserve">dem </w:t>
      </w:r>
      <w:r w:rsidR="00DD0363" w:rsidRPr="006B48FD">
        <w:t>Gesprächsprotokoll</w:t>
      </w:r>
      <w:r w:rsidR="00DD0363">
        <w:t xml:space="preserve"> </w:t>
      </w:r>
      <w:r w:rsidR="00DD0363" w:rsidRPr="00BE494C">
        <w:t>»</w:t>
      </w:r>
      <w:r w:rsidR="00DD0363" w:rsidRPr="00134678">
        <w:t>S</w:t>
      </w:r>
      <w:r w:rsidR="00DD0363" w:rsidRPr="00BE494C">
        <w:t>trafsache gegen Mulka u. a.«</w:t>
      </w:r>
    </w:p>
    <w:p w14:paraId="28475732" w14:textId="41B915B6" w:rsidR="006B48FD" w:rsidRPr="008645BC" w:rsidRDefault="00EE5897" w:rsidP="00134678">
      <w:pPr>
        <w:pStyle w:val="Orientierungstext"/>
        <w:rPr>
          <w:sz w:val="20"/>
          <w:szCs w:val="20"/>
        </w:rPr>
        <w:sectPr w:rsidR="006B48FD" w:rsidRPr="008645BC" w:rsidSect="00EB72D0">
          <w:pgSz w:w="11906" w:h="16838"/>
          <w:pgMar w:top="1418" w:right="1418" w:bottom="1134" w:left="1418" w:header="709" w:footer="709" w:gutter="0"/>
          <w:lnNumType w:countBy="5" w:restart="newSection"/>
          <w:cols w:space="708"/>
          <w:docGrid w:linePitch="360"/>
        </w:sectPr>
      </w:pPr>
      <w:r w:rsidRPr="008645BC">
        <w:rPr>
          <w:sz w:val="20"/>
          <w:szCs w:val="20"/>
        </w:rPr>
        <w:t xml:space="preserve">Auszug </w:t>
      </w:r>
      <w:r w:rsidR="00DD0363" w:rsidRPr="008645BC">
        <w:rPr>
          <w:sz w:val="20"/>
          <w:szCs w:val="20"/>
        </w:rPr>
        <w:t>aus dem Gesp</w:t>
      </w:r>
      <w:r w:rsidR="00134678" w:rsidRPr="008645BC">
        <w:rPr>
          <w:sz w:val="20"/>
          <w:szCs w:val="20"/>
        </w:rPr>
        <w:t>rächsprotokoll aus der Vernehmu</w:t>
      </w:r>
      <w:r w:rsidR="00DD0363" w:rsidRPr="008645BC">
        <w:rPr>
          <w:sz w:val="20"/>
          <w:szCs w:val="20"/>
        </w:rPr>
        <w:t xml:space="preserve">ng des </w:t>
      </w:r>
      <w:r w:rsidRPr="008645BC">
        <w:rPr>
          <w:sz w:val="20"/>
          <w:szCs w:val="20"/>
        </w:rPr>
        <w:t>Zeugen Walter Petzold (Häftling in Auschwitz)</w:t>
      </w:r>
      <w:r w:rsidR="00DD0363" w:rsidRPr="008645BC">
        <w:rPr>
          <w:sz w:val="20"/>
          <w:szCs w:val="20"/>
        </w:rPr>
        <w:t xml:space="preserve"> im Zuge des Frankfurter Auschwitz-Prozess</w:t>
      </w:r>
      <w:r w:rsidR="00DA7512">
        <w:rPr>
          <w:sz w:val="20"/>
          <w:szCs w:val="20"/>
        </w:rPr>
        <w:t>es</w:t>
      </w:r>
      <w:r w:rsidR="00DD0363" w:rsidRPr="008645BC">
        <w:rPr>
          <w:sz w:val="20"/>
          <w:szCs w:val="20"/>
        </w:rPr>
        <w:t xml:space="preserve"> (1964) »Strafsache gegen Mulka u. a.« </w:t>
      </w:r>
    </w:p>
    <w:p w14:paraId="53E8E5D1" w14:textId="77777777" w:rsidR="0014342F" w:rsidRPr="00134678" w:rsidRDefault="0014342F" w:rsidP="00134678">
      <w:pPr>
        <w:pStyle w:val="Material"/>
      </w:pPr>
      <w:r w:rsidRPr="00134678">
        <w:t xml:space="preserve">Ich kam nach Auschwitz und wurde dort in die Nachtschicht der Schreibstube eingeteilt. Dort wurden in der Tagschicht auch und in der Nachtschicht an sieben Schreibmaschinen nichts anderes als Totenmeldungen geschrieben. […] </w:t>
      </w:r>
    </w:p>
    <w:p w14:paraId="28C555CC" w14:textId="77777777" w:rsidR="0014342F" w:rsidRPr="00134678" w:rsidRDefault="0014342F" w:rsidP="00134678">
      <w:pPr>
        <w:pStyle w:val="Material"/>
      </w:pPr>
      <w:r w:rsidRPr="00134678">
        <w:t>Ich selbst beziehungsweise auch die anderen Schreiber selbst hatten die Diagnose einzusetzen nach Belieben. Und zwar hatten wir nur die eine Vorschrift: Es durften möglichst keine Infektionskrankheiten als Todesursache angegeben werden, weil dann Schwierigkeiten eingetreten wären mit diesen Gesundheitsbehörden, und es mußte also irgendwie dem Alter entsprechen; ein 20jähriger sollte nicht an Herzmuskelschwäche sterben. Das war also unser A</w:t>
      </w:r>
      <w:r w:rsidRPr="00134678">
        <w:rPr>
          <w:rStyle w:val="MaterialZchn"/>
          <w:sz w:val="22"/>
        </w:rPr>
        <w:t>u</w:t>
      </w:r>
      <w:r w:rsidRPr="00134678">
        <w:t>ftrag, und wir hatten eine Reihe von Diagnosen, die wir variieren konnten nach unserem Belieben. Ich habe dort diese Totenmeldungen geschrieben, und ich habe dann auch erfahren, wie diese große Zahl der Toten zustande gekommen ist. Das war in den ersten Tagen schon. […]</w:t>
      </w:r>
    </w:p>
    <w:p w14:paraId="357948E7" w14:textId="77777777" w:rsidR="00EE5897" w:rsidRPr="00134678" w:rsidRDefault="0014342F" w:rsidP="00134678">
      <w:pPr>
        <w:pStyle w:val="Material"/>
      </w:pPr>
      <w:r w:rsidRPr="00134678">
        <w:t>Ich weiß nur, daß es Transporte gab, die erst wenige Wochen im Lager waren, sagen wir, mehrere Hundert waren eingetroffen, und es lebten vielleicht ein paar Dutzend, und alle anderen waren schon tot geschrieben. Das waren jüdische Transporte in der Regel, vorwiegend, die damals in großer Zahl vor allem aus westlichen Ländern eingelaufen sind. Damals, wenn ich mich richtig erinnere, waren es vor allem französische und holländische Judentransporte, die nach Auschwitz kamen […]</w:t>
      </w:r>
    </w:p>
    <w:p w14:paraId="08EE9EF0" w14:textId="10C74EB6" w:rsidR="00C572ED" w:rsidRPr="003543D5" w:rsidRDefault="00387049" w:rsidP="00DD0363">
      <w:pPr>
        <w:suppressLineNumbers/>
        <w:spacing w:line="240" w:lineRule="auto"/>
        <w:rPr>
          <w:sz w:val="20"/>
          <w:szCs w:val="20"/>
          <w:u w:val="single"/>
        </w:rPr>
        <w:sectPr w:rsidR="00C572ED" w:rsidRPr="003543D5" w:rsidSect="006B48FD">
          <w:type w:val="continuous"/>
          <w:pgSz w:w="11906" w:h="16838"/>
          <w:pgMar w:top="1418" w:right="1418" w:bottom="1134" w:left="1418" w:header="709" w:footer="709" w:gutter="0"/>
          <w:lnNumType w:countBy="5" w:restart="newSection"/>
          <w:cols w:space="708"/>
          <w:docGrid w:linePitch="360"/>
        </w:sectPr>
      </w:pPr>
      <w:r w:rsidRPr="008645BC">
        <w:rPr>
          <w:sz w:val="20"/>
          <w:szCs w:val="20"/>
        </w:rPr>
        <w:t>Fritz Bauer Institut</w:t>
      </w:r>
      <w:r w:rsidR="006E7F46" w:rsidRPr="008645BC">
        <w:rPr>
          <w:sz w:val="20"/>
          <w:szCs w:val="20"/>
        </w:rPr>
        <w:t xml:space="preserve"> </w:t>
      </w:r>
      <w:r w:rsidRPr="008645BC">
        <w:rPr>
          <w:sz w:val="20"/>
          <w:szCs w:val="20"/>
        </w:rPr>
        <w:t>(Hrsg.): Website</w:t>
      </w:r>
      <w:r w:rsidR="006E7F46" w:rsidRPr="008645BC">
        <w:rPr>
          <w:sz w:val="20"/>
          <w:szCs w:val="20"/>
        </w:rPr>
        <w:t xml:space="preserve"> </w:t>
      </w:r>
      <w:r w:rsidRPr="008645BC">
        <w:rPr>
          <w:sz w:val="20"/>
          <w:szCs w:val="20"/>
        </w:rPr>
        <w:t>Tonbandmitschnitt</w:t>
      </w:r>
      <w:r w:rsidR="006E7F46" w:rsidRPr="008645BC">
        <w:rPr>
          <w:sz w:val="20"/>
          <w:szCs w:val="20"/>
        </w:rPr>
        <w:t>e des Auschwitz-Prozesses (1963–</w:t>
      </w:r>
      <w:r w:rsidRPr="008645BC">
        <w:rPr>
          <w:sz w:val="20"/>
          <w:szCs w:val="20"/>
        </w:rPr>
        <w:t xml:space="preserve">1965), </w:t>
      </w:r>
      <w:r w:rsidR="0014342F" w:rsidRPr="008645BC">
        <w:rPr>
          <w:sz w:val="20"/>
          <w:szCs w:val="20"/>
        </w:rPr>
        <w:t>24. Verhandlungstag 6.3</w:t>
      </w:r>
      <w:r w:rsidRPr="008645BC">
        <w:rPr>
          <w:sz w:val="20"/>
          <w:szCs w:val="20"/>
        </w:rPr>
        <w:t>.1964, 1. Frankfurter Auschwitz-Prozess »Strafsache gegen Mulka u.</w:t>
      </w:r>
      <w:r w:rsidR="008C4FFA">
        <w:rPr>
          <w:sz w:val="20"/>
          <w:szCs w:val="20"/>
        </w:rPr>
        <w:t xml:space="preserve"> </w:t>
      </w:r>
      <w:r w:rsidRPr="008645BC">
        <w:rPr>
          <w:sz w:val="20"/>
          <w:szCs w:val="20"/>
        </w:rPr>
        <w:t>a.«, 4 Ks 2/63</w:t>
      </w:r>
      <w:r w:rsidR="00EE5897" w:rsidRPr="008645BC">
        <w:rPr>
          <w:sz w:val="20"/>
          <w:szCs w:val="20"/>
        </w:rPr>
        <w:t xml:space="preserve">, Vernehmung des Zeugen </w:t>
      </w:r>
      <w:r w:rsidR="0014342F" w:rsidRPr="008645BC">
        <w:rPr>
          <w:sz w:val="20"/>
          <w:szCs w:val="20"/>
        </w:rPr>
        <w:t>Hermann Langbein, S. 2–3</w:t>
      </w:r>
      <w:r w:rsidR="00EE5897" w:rsidRPr="008645BC">
        <w:rPr>
          <w:sz w:val="20"/>
          <w:szCs w:val="20"/>
        </w:rPr>
        <w:t xml:space="preserve">. Fundstelle: </w:t>
      </w:r>
      <w:hyperlink r:id="rId30" w:history="1">
        <w:r w:rsidR="00CC2148" w:rsidRPr="00331ADC">
          <w:rPr>
            <w:rStyle w:val="Hyperlink"/>
            <w:sz w:val="20"/>
            <w:szCs w:val="20"/>
          </w:rPr>
          <w:t>https://www.auschwitz-prozess.de/resources/transcripts/pdf/Langbein-Hermann_1.pdf</w:t>
        </w:r>
      </w:hyperlink>
      <w:r w:rsidR="006E7F46" w:rsidRPr="008645BC">
        <w:rPr>
          <w:sz w:val="20"/>
          <w:szCs w:val="20"/>
        </w:rPr>
        <w:t xml:space="preserve"> </w:t>
      </w:r>
      <w:r w:rsidR="00AD2ED4" w:rsidRPr="008645BC">
        <w:rPr>
          <w:sz w:val="20"/>
          <w:szCs w:val="20"/>
        </w:rPr>
        <w:t>(</w:t>
      </w:r>
      <w:r w:rsidR="002D30AF" w:rsidRPr="008645BC">
        <w:rPr>
          <w:sz w:val="20"/>
          <w:szCs w:val="20"/>
        </w:rPr>
        <w:t>zuletzt gesehen</w:t>
      </w:r>
      <w:r w:rsidR="0014342F" w:rsidRPr="008645BC">
        <w:rPr>
          <w:sz w:val="20"/>
          <w:szCs w:val="20"/>
          <w:lang w:eastAsia="de-DE"/>
        </w:rPr>
        <w:t xml:space="preserve"> am: 02.02.2021</w:t>
      </w:r>
      <w:r w:rsidR="00AD2ED4" w:rsidRPr="008645BC">
        <w:rPr>
          <w:sz w:val="20"/>
          <w:szCs w:val="20"/>
          <w:lang w:eastAsia="de-DE"/>
        </w:rPr>
        <w:t>)</w:t>
      </w:r>
      <w:r w:rsidR="006E7F46" w:rsidRPr="008645BC">
        <w:rPr>
          <w:sz w:val="20"/>
          <w:szCs w:val="20"/>
          <w:lang w:eastAsia="de-DE"/>
        </w:rPr>
        <w:t>.</w:t>
      </w:r>
    </w:p>
    <w:p w14:paraId="45540892" w14:textId="77777777" w:rsidR="00EE5897" w:rsidRPr="00657203" w:rsidRDefault="00EE5897" w:rsidP="00DD0363">
      <w:pPr>
        <w:suppressLineNumbers/>
        <w:spacing w:line="240" w:lineRule="auto"/>
        <w:rPr>
          <w:lang w:eastAsia="de-DE"/>
        </w:rPr>
      </w:pPr>
    </w:p>
    <w:p w14:paraId="43D9A966" w14:textId="77777777" w:rsidR="00AD2ED4" w:rsidRPr="00BE494C" w:rsidRDefault="00AD2ED4" w:rsidP="00AD2ED4">
      <w:pPr>
        <w:suppressLineNumbers/>
        <w:rPr>
          <w:rFonts w:eastAsia="Times New Roman" w:cstheme="minorHAnsi"/>
          <w:b/>
          <w:bCs/>
          <w:shd w:val="clear" w:color="auto" w:fill="FFFFFF"/>
          <w:lang w:eastAsia="de-DE"/>
        </w:rPr>
      </w:pPr>
    </w:p>
    <w:p w14:paraId="10447829" w14:textId="77777777" w:rsidR="00BE494C" w:rsidRDefault="00BE494C" w:rsidP="00AD2ED4">
      <w:pPr>
        <w:suppressLineNumbers/>
        <w:rPr>
          <w:rFonts w:eastAsia="Times New Roman" w:cstheme="minorHAnsi"/>
          <w:b/>
          <w:bCs/>
          <w:shd w:val="clear" w:color="auto" w:fill="FFFFFF"/>
          <w:lang w:eastAsia="de-DE"/>
        </w:rPr>
      </w:pPr>
      <w:r>
        <w:rPr>
          <w:rFonts w:eastAsia="Times New Roman" w:cstheme="minorHAnsi"/>
          <w:b/>
          <w:bCs/>
          <w:shd w:val="clear" w:color="auto" w:fill="FFFFFF"/>
          <w:lang w:eastAsia="de-DE"/>
        </w:rPr>
        <w:br w:type="page"/>
      </w:r>
    </w:p>
    <w:p w14:paraId="1B0F73A3" w14:textId="77777777" w:rsidR="00EE5897" w:rsidRPr="00BE494C" w:rsidRDefault="00EE5897" w:rsidP="00134678">
      <w:pPr>
        <w:pStyle w:val="Materialtitel"/>
        <w:rPr>
          <w:shd w:val="clear" w:color="auto" w:fill="FFFFFF"/>
          <w:lang w:eastAsia="de-DE"/>
        </w:rPr>
      </w:pPr>
      <w:r w:rsidRPr="00BE494C">
        <w:rPr>
          <w:shd w:val="clear" w:color="auto" w:fill="FFFFFF"/>
          <w:lang w:eastAsia="de-DE"/>
        </w:rPr>
        <w:lastRenderedPageBreak/>
        <w:t xml:space="preserve">Q2: Auszug aus dem Tagebuch </w:t>
      </w:r>
      <w:r w:rsidR="00AD2ED4" w:rsidRPr="00BE494C">
        <w:rPr>
          <w:shd w:val="clear" w:color="auto" w:fill="FFFFFF"/>
          <w:lang w:eastAsia="de-DE"/>
        </w:rPr>
        <w:t xml:space="preserve">von </w:t>
      </w:r>
      <w:r w:rsidRPr="00BE494C">
        <w:rPr>
          <w:shd w:val="clear" w:color="auto" w:fill="FFFFFF"/>
          <w:lang w:eastAsia="de-DE"/>
        </w:rPr>
        <w:t>Joseph Goebbels</w:t>
      </w:r>
    </w:p>
    <w:p w14:paraId="3AD4007E" w14:textId="52045B40" w:rsidR="00C572ED" w:rsidRPr="008645BC" w:rsidRDefault="00C572ED" w:rsidP="00134678">
      <w:pPr>
        <w:pStyle w:val="Orientierungstext"/>
        <w:rPr>
          <w:sz w:val="20"/>
          <w:szCs w:val="20"/>
          <w:shd w:val="clear" w:color="auto" w:fill="FFFFFF"/>
          <w:lang w:eastAsia="de-DE"/>
        </w:rPr>
        <w:sectPr w:rsidR="00C572ED" w:rsidRPr="008645BC" w:rsidSect="00C572ED">
          <w:type w:val="continuous"/>
          <w:pgSz w:w="11906" w:h="16838"/>
          <w:pgMar w:top="1418" w:right="1418" w:bottom="1134" w:left="1418" w:header="709" w:footer="709" w:gutter="0"/>
          <w:lnNumType w:countBy="5" w:restart="newSection"/>
          <w:cols w:space="708"/>
          <w:docGrid w:linePitch="360"/>
        </w:sectPr>
      </w:pPr>
      <w:r w:rsidRPr="008645BC">
        <w:rPr>
          <w:sz w:val="20"/>
          <w:szCs w:val="20"/>
          <w:shd w:val="clear" w:color="auto" w:fill="FFFFFF"/>
          <w:lang w:eastAsia="de-DE"/>
        </w:rPr>
        <w:t xml:space="preserve">Joseph Goebbels </w:t>
      </w:r>
      <w:r w:rsidR="008C4FFA">
        <w:rPr>
          <w:sz w:val="20"/>
          <w:szCs w:val="20"/>
          <w:shd w:val="clear" w:color="auto" w:fill="FFFFFF"/>
          <w:lang w:eastAsia="de-DE"/>
        </w:rPr>
        <w:t xml:space="preserve">(1897–1945) </w:t>
      </w:r>
      <w:r w:rsidRPr="008645BC">
        <w:rPr>
          <w:sz w:val="20"/>
          <w:szCs w:val="20"/>
          <w:shd w:val="clear" w:color="auto" w:fill="FFFFFF"/>
          <w:lang w:eastAsia="de-DE"/>
        </w:rPr>
        <w:t>war seit 1930 Reichspropagandaleiter, von 1933</w:t>
      </w:r>
      <w:r w:rsidR="008C4FFA">
        <w:rPr>
          <w:sz w:val="20"/>
          <w:szCs w:val="20"/>
          <w:shd w:val="clear" w:color="auto" w:fill="FFFFFF"/>
          <w:lang w:eastAsia="de-DE"/>
        </w:rPr>
        <w:t xml:space="preserve"> bis </w:t>
      </w:r>
      <w:r w:rsidRPr="008645BC">
        <w:rPr>
          <w:sz w:val="20"/>
          <w:szCs w:val="20"/>
          <w:shd w:val="clear" w:color="auto" w:fill="FFFFFF"/>
          <w:lang w:eastAsia="de-DE"/>
        </w:rPr>
        <w:t>1945 Reichsminister für Volksaufklärung und Propaganda und damit einer der ranghöchsten und einflussreichsten Parteifunktionäre im NS-Staat.</w:t>
      </w:r>
    </w:p>
    <w:p w14:paraId="7223B82A" w14:textId="530C7A89" w:rsidR="00EE5897" w:rsidRPr="00BE494C" w:rsidRDefault="00EE5897" w:rsidP="00134678">
      <w:pPr>
        <w:pStyle w:val="Material"/>
        <w:rPr>
          <w:lang w:eastAsia="de-DE"/>
        </w:rPr>
      </w:pPr>
      <w:r w:rsidRPr="00BE494C">
        <w:rPr>
          <w:shd w:val="clear" w:color="auto" w:fill="FFFFFF"/>
          <w:lang w:eastAsia="de-DE"/>
        </w:rPr>
        <w:t xml:space="preserve">Aus dem Generalgouvernement werden jetzt, bei Lublin beginnend, die Juden nach dem Osten abgeschoben. Es wird dabei ein ziemlich barbarisches und nicht näher zu beschreibendes Verfahren angewandt, und von den Juden selbst bleibt nicht mehr viel übrig. Im großen kann man wohl feststellen, dass 60 % davon liquidiert werden müssen, während nur noch 40 % in die Arbeit eingesetzt werden können. Der ehemalige Gauleiter von Wien [Globocnik], der diese Aktion durchführt, tut dies mit ziemlicher Umsicht und auch mit einem Verfahren, das nicht zu auffällig wirkt. […] Die Prophezeiung, die der Führer ihnen für die Herbeiführung eines </w:t>
      </w:r>
      <w:r w:rsidRPr="00BE494C">
        <w:rPr>
          <w:color w:val="000000" w:themeColor="text1"/>
          <w:shd w:val="clear" w:color="auto" w:fill="FFFFFF"/>
          <w:lang w:eastAsia="de-DE"/>
        </w:rPr>
        <w:t xml:space="preserve">neuen Weltkrieges mit </w:t>
      </w:r>
      <w:r w:rsidRPr="00BE494C">
        <w:rPr>
          <w:shd w:val="clear" w:color="auto" w:fill="FFFFFF"/>
          <w:lang w:eastAsia="de-DE"/>
        </w:rPr>
        <w:t xml:space="preserve">auf den Weg gegeben hat, beginnt sich in der furchtbarsten Weise zu verwirklichen.“ </w:t>
      </w:r>
    </w:p>
    <w:p w14:paraId="5F5D0DA8" w14:textId="77777777" w:rsidR="00EE5897" w:rsidRPr="00A3589B" w:rsidRDefault="00EE5897" w:rsidP="00C572ED">
      <w:pPr>
        <w:suppressLineNumbers/>
        <w:spacing w:line="240" w:lineRule="auto"/>
        <w:rPr>
          <w:sz w:val="20"/>
          <w:szCs w:val="20"/>
        </w:rPr>
      </w:pPr>
      <w:r w:rsidRPr="00A3589B">
        <w:rPr>
          <w:sz w:val="20"/>
          <w:szCs w:val="20"/>
        </w:rPr>
        <w:t>Goebbels</w:t>
      </w:r>
      <w:r w:rsidR="00927AD6" w:rsidRPr="00A3589B">
        <w:rPr>
          <w:sz w:val="20"/>
          <w:szCs w:val="20"/>
        </w:rPr>
        <w:t>, Joseph</w:t>
      </w:r>
      <w:r w:rsidRPr="00A3589B">
        <w:rPr>
          <w:sz w:val="20"/>
          <w:szCs w:val="20"/>
        </w:rPr>
        <w:t>: Tagebücher 1924–1945. Hrsg. von Ralf Georg Reuth, Bd</w:t>
      </w:r>
      <w:r w:rsidR="00606DCB" w:rsidRPr="00A3589B">
        <w:rPr>
          <w:sz w:val="20"/>
          <w:szCs w:val="20"/>
        </w:rPr>
        <w:t>.</w:t>
      </w:r>
      <w:r w:rsidRPr="00A3589B">
        <w:rPr>
          <w:sz w:val="20"/>
          <w:szCs w:val="20"/>
        </w:rPr>
        <w:t xml:space="preserve"> 4, 1940–1942, München und Zürich </w:t>
      </w:r>
      <w:r w:rsidRPr="00A3589B">
        <w:rPr>
          <w:sz w:val="20"/>
          <w:szCs w:val="20"/>
          <w:vertAlign w:val="superscript"/>
        </w:rPr>
        <w:t>3</w:t>
      </w:r>
      <w:r w:rsidRPr="00A3589B">
        <w:rPr>
          <w:sz w:val="20"/>
          <w:szCs w:val="20"/>
        </w:rPr>
        <w:t>2003, S. 1776.</w:t>
      </w:r>
    </w:p>
    <w:p w14:paraId="0FE1BD2D" w14:textId="77777777" w:rsidR="00EE5897" w:rsidRPr="00BE494C" w:rsidRDefault="00EE5897" w:rsidP="00EE5897">
      <w:pPr>
        <w:pStyle w:val="Material"/>
        <w:suppressLineNumbers/>
        <w:rPr>
          <w:rFonts w:cstheme="minorHAnsi"/>
          <w:sz w:val="24"/>
          <w:szCs w:val="24"/>
        </w:rPr>
      </w:pPr>
      <w:r w:rsidRPr="00BE494C">
        <w:rPr>
          <w:rFonts w:cstheme="minorHAnsi"/>
          <w:sz w:val="24"/>
          <w:szCs w:val="24"/>
        </w:rPr>
        <w:br w:type="page"/>
      </w:r>
    </w:p>
    <w:p w14:paraId="62232456" w14:textId="77777777" w:rsidR="00243DF3" w:rsidRPr="00243DF3" w:rsidRDefault="0066003B" w:rsidP="00243DF3">
      <w:pPr>
        <w:pStyle w:val="berschrift2"/>
        <w:rPr>
          <w:rFonts w:asciiTheme="minorHAnsi" w:hAnsiTheme="minorHAnsi" w:cstheme="minorHAnsi"/>
          <w:sz w:val="36"/>
          <w:szCs w:val="36"/>
        </w:rPr>
      </w:pPr>
      <w:bookmarkStart w:id="12" w:name="_Toc90066064"/>
      <w:r w:rsidRPr="00243DF3">
        <w:rPr>
          <w:rFonts w:asciiTheme="minorHAnsi" w:hAnsiTheme="minorHAnsi" w:cstheme="minorHAnsi"/>
          <w:sz w:val="36"/>
          <w:szCs w:val="36"/>
        </w:rPr>
        <w:lastRenderedPageBreak/>
        <w:t>3</w:t>
      </w:r>
      <w:r w:rsidR="009706D9" w:rsidRPr="00243DF3">
        <w:rPr>
          <w:rFonts w:asciiTheme="minorHAnsi" w:hAnsiTheme="minorHAnsi" w:cstheme="minorHAnsi"/>
          <w:sz w:val="36"/>
          <w:szCs w:val="36"/>
        </w:rPr>
        <w:t>.</w:t>
      </w:r>
      <w:r w:rsidR="00EE5897" w:rsidRPr="00243DF3">
        <w:rPr>
          <w:rFonts w:asciiTheme="minorHAnsi" w:hAnsiTheme="minorHAnsi" w:cstheme="minorHAnsi"/>
          <w:sz w:val="36"/>
          <w:szCs w:val="36"/>
        </w:rPr>
        <w:t>3</w:t>
      </w:r>
      <w:r w:rsidR="009706D9" w:rsidRPr="00243DF3">
        <w:rPr>
          <w:rFonts w:asciiTheme="minorHAnsi" w:hAnsiTheme="minorHAnsi" w:cstheme="minorHAnsi"/>
          <w:sz w:val="36"/>
          <w:szCs w:val="36"/>
        </w:rPr>
        <w:t xml:space="preserve"> </w:t>
      </w:r>
      <w:r w:rsidR="00FB56AD" w:rsidRPr="00243DF3">
        <w:rPr>
          <w:rFonts w:asciiTheme="minorHAnsi" w:hAnsiTheme="minorHAnsi" w:cstheme="minorHAnsi"/>
          <w:sz w:val="36"/>
          <w:szCs w:val="36"/>
        </w:rPr>
        <w:t xml:space="preserve">Ist </w:t>
      </w:r>
      <w:r w:rsidR="008D473C" w:rsidRPr="00243DF3">
        <w:rPr>
          <w:rFonts w:asciiTheme="minorHAnsi" w:hAnsiTheme="minorHAnsi" w:cstheme="minorHAnsi"/>
          <w:sz w:val="36"/>
          <w:szCs w:val="36"/>
        </w:rPr>
        <w:t xml:space="preserve">Deutschland </w:t>
      </w:r>
      <w:r w:rsidR="00FB56AD" w:rsidRPr="00243DF3">
        <w:rPr>
          <w:rFonts w:asciiTheme="minorHAnsi" w:hAnsiTheme="minorHAnsi" w:cstheme="minorHAnsi"/>
          <w:sz w:val="36"/>
          <w:szCs w:val="36"/>
        </w:rPr>
        <w:t xml:space="preserve">ein </w:t>
      </w:r>
      <w:r w:rsidR="008D473C" w:rsidRPr="00243DF3">
        <w:rPr>
          <w:rFonts w:asciiTheme="minorHAnsi" w:hAnsiTheme="minorHAnsi" w:cstheme="minorHAnsi"/>
          <w:sz w:val="36"/>
          <w:szCs w:val="36"/>
        </w:rPr>
        <w:t>souveräner Staat</w:t>
      </w:r>
      <w:r w:rsidR="00FB56AD" w:rsidRPr="00243DF3">
        <w:rPr>
          <w:rFonts w:asciiTheme="minorHAnsi" w:hAnsiTheme="minorHAnsi" w:cstheme="minorHAnsi"/>
          <w:sz w:val="36"/>
          <w:szCs w:val="36"/>
        </w:rPr>
        <w:t>?</w:t>
      </w:r>
      <w:bookmarkEnd w:id="12"/>
    </w:p>
    <w:tbl>
      <w:tblPr>
        <w:tblStyle w:val="Tabellenraster"/>
        <w:tblpPr w:leftFromText="141" w:rightFromText="141" w:horzAnchor="margin" w:tblpY="768"/>
        <w:tblW w:w="0" w:type="auto"/>
        <w:tblLook w:val="04A0" w:firstRow="1" w:lastRow="0" w:firstColumn="1" w:lastColumn="0" w:noHBand="0" w:noVBand="1"/>
      </w:tblPr>
      <w:tblGrid>
        <w:gridCol w:w="9060"/>
      </w:tblGrid>
      <w:tr w:rsidR="00FB56AD" w:rsidRPr="00BE494C" w14:paraId="7B8B2614" w14:textId="77777777" w:rsidTr="008645BC">
        <w:trPr>
          <w:trHeight w:val="4788"/>
        </w:trPr>
        <w:tc>
          <w:tcPr>
            <w:tcW w:w="9060" w:type="dxa"/>
          </w:tcPr>
          <w:p w14:paraId="7935F1E6" w14:textId="77777777" w:rsidR="00534362" w:rsidRPr="00BE494C" w:rsidRDefault="00FB56AD" w:rsidP="008645BC">
            <w:pPr>
              <w:suppressLineNumbers/>
              <w:spacing w:line="276" w:lineRule="auto"/>
              <w:rPr>
                <w:rStyle w:val="AuftragstextZchn"/>
                <w:rFonts w:cstheme="minorHAnsi"/>
                <w:b/>
              </w:rPr>
            </w:pPr>
            <w:r w:rsidRPr="00BE494C">
              <w:rPr>
                <w:rStyle w:val="ArbeitsauftragZchn"/>
                <w:rFonts w:cstheme="minorHAnsi"/>
                <w:sz w:val="22"/>
              </w:rPr>
              <w:t>Arbeitsauftrag</w:t>
            </w:r>
            <w:r w:rsidRPr="00BE494C">
              <w:rPr>
                <w:rFonts w:cstheme="minorHAnsi"/>
                <w:b/>
              </w:rPr>
              <w:t xml:space="preserve">: </w:t>
            </w:r>
          </w:p>
          <w:p w14:paraId="258DEBA8" w14:textId="77777777" w:rsidR="00FB56AD" w:rsidRPr="00BE494C" w:rsidRDefault="005B4CF4" w:rsidP="008645BC">
            <w:pPr>
              <w:suppressLineNumbers/>
              <w:spacing w:line="276" w:lineRule="auto"/>
              <w:rPr>
                <w:rStyle w:val="AuftragstextZchn"/>
                <w:rFonts w:cstheme="minorHAnsi"/>
              </w:rPr>
            </w:pPr>
            <w:r>
              <w:rPr>
                <w:rStyle w:val="AuftragstextZchn"/>
                <w:rFonts w:cstheme="minorHAnsi"/>
                <w:b/>
              </w:rPr>
              <w:t>Untersuche</w:t>
            </w:r>
            <w:r w:rsidR="00FB56AD" w:rsidRPr="00BE494C">
              <w:rPr>
                <w:rStyle w:val="AuftragstextZchn"/>
                <w:rFonts w:cstheme="minorHAnsi"/>
              </w:rPr>
              <w:t xml:space="preserve"> die historische </w:t>
            </w:r>
            <w:r>
              <w:rPr>
                <w:rStyle w:val="AuftragstextZchn"/>
                <w:rFonts w:cstheme="minorHAnsi"/>
              </w:rPr>
              <w:t>Pla</w:t>
            </w:r>
            <w:r w:rsidRPr="00134678">
              <w:rPr>
                <w:rStyle w:val="AuftragstextZchn"/>
              </w:rPr>
              <w:t>u</w:t>
            </w:r>
            <w:r>
              <w:rPr>
                <w:rStyle w:val="AuftragstextZchn"/>
                <w:rFonts w:cstheme="minorHAnsi"/>
              </w:rPr>
              <w:t>sibilität</w:t>
            </w:r>
            <w:r w:rsidR="00FB56AD" w:rsidRPr="00BE494C">
              <w:rPr>
                <w:rStyle w:val="AuftragstextZchn"/>
                <w:rFonts w:cstheme="minorHAnsi"/>
              </w:rPr>
              <w:t xml:space="preserve"> der folgenden Aussage:</w:t>
            </w:r>
            <w:r w:rsidR="00FB56AD" w:rsidRPr="00BE494C">
              <w:rPr>
                <w:rStyle w:val="AuftragstextZchn"/>
                <w:rFonts w:cstheme="minorHAnsi"/>
                <w:b/>
                <w:i/>
              </w:rPr>
              <w:t xml:space="preserve"> </w:t>
            </w:r>
            <w:r w:rsidR="00FB37D7" w:rsidRPr="00BE494C">
              <w:rPr>
                <w:rStyle w:val="AuftragstextZchn"/>
                <w:rFonts w:cstheme="minorHAnsi"/>
                <w:b/>
                <w:i/>
              </w:rPr>
              <w:t>„</w:t>
            </w:r>
            <w:r w:rsidR="00FB37D7" w:rsidRPr="00BE494C">
              <w:rPr>
                <w:rStyle w:val="Fett"/>
                <w:rFonts w:cstheme="minorHAnsi"/>
                <w:b w:val="0"/>
                <w:i/>
                <w:color w:val="373737"/>
                <w:bdr w:val="none" w:sz="0" w:space="0" w:color="auto" w:frame="1"/>
                <w:shd w:val="clear" w:color="auto" w:fill="FFFFFF"/>
              </w:rPr>
              <w:t>Die Wahrheit ist: Wir sind, immer noch, besetztes Land!</w:t>
            </w:r>
            <w:r w:rsidR="00FB37D7" w:rsidRPr="00BE494C">
              <w:rPr>
                <w:rStyle w:val="AuftragstextZchn"/>
                <w:rFonts w:cstheme="minorHAnsi"/>
                <w:b/>
                <w:i/>
              </w:rPr>
              <w:t>“</w:t>
            </w:r>
            <w:r w:rsidR="00FB37D7" w:rsidRPr="00BE494C">
              <w:rPr>
                <w:rStyle w:val="AuftragstextZchn"/>
                <w:rFonts w:cstheme="minorHAnsi"/>
              </w:rPr>
              <w:t xml:space="preserve"> (</w:t>
            </w:r>
            <w:r w:rsidR="001F6535" w:rsidRPr="00BE494C">
              <w:rPr>
                <w:rStyle w:val="AuftragstextZchn"/>
                <w:rFonts w:cstheme="minorHAnsi"/>
              </w:rPr>
              <w:t>D</w:t>
            </w:r>
            <w:r w:rsidR="00FB37D7" w:rsidRPr="00BE494C">
              <w:rPr>
                <w:rStyle w:val="AuftragstextZchn"/>
                <w:rFonts w:cstheme="minorHAnsi"/>
              </w:rPr>
              <w:t>1, Z. 4)</w:t>
            </w:r>
          </w:p>
          <w:p w14:paraId="50966379" w14:textId="77777777" w:rsidR="00FB37D7" w:rsidRPr="00BE494C" w:rsidRDefault="00FB37D7" w:rsidP="008645BC">
            <w:pPr>
              <w:suppressLineNumbers/>
              <w:spacing w:line="276" w:lineRule="auto"/>
              <w:rPr>
                <w:rStyle w:val="AuftragstextZchn"/>
                <w:rFonts w:cstheme="minorHAnsi"/>
              </w:rPr>
            </w:pPr>
          </w:p>
          <w:p w14:paraId="3472F1D3" w14:textId="77777777" w:rsidR="00B10CBC" w:rsidRPr="00BE494C" w:rsidRDefault="00FB56AD" w:rsidP="008645BC">
            <w:pPr>
              <w:suppressLineNumbers/>
              <w:spacing w:line="276" w:lineRule="auto"/>
              <w:rPr>
                <w:rStyle w:val="AuftragstextZchn"/>
                <w:rFonts w:cstheme="minorHAnsi"/>
              </w:rPr>
            </w:pPr>
            <w:r w:rsidRPr="00BE494C">
              <w:rPr>
                <w:rStyle w:val="AuftragstextZchn"/>
                <w:rFonts w:cstheme="minorHAnsi"/>
              </w:rPr>
              <w:t>Bearbeite dazu folgende Teilaufgaben:</w:t>
            </w:r>
          </w:p>
          <w:p w14:paraId="38B3EF77" w14:textId="28349B9F" w:rsidR="00FB56AD" w:rsidRPr="00BE494C" w:rsidRDefault="00FB56AD" w:rsidP="008645BC">
            <w:pPr>
              <w:pStyle w:val="Listenabsatz"/>
              <w:numPr>
                <w:ilvl w:val="0"/>
                <w:numId w:val="1"/>
              </w:numPr>
              <w:suppressLineNumbers/>
              <w:spacing w:line="276" w:lineRule="auto"/>
              <w:rPr>
                <w:rFonts w:cstheme="minorHAnsi"/>
              </w:rPr>
            </w:pPr>
            <w:r w:rsidRPr="00BE494C">
              <w:rPr>
                <w:rFonts w:cstheme="minorHAnsi"/>
                <w:b/>
              </w:rPr>
              <w:t>Erstelle</w:t>
            </w:r>
            <w:r w:rsidRPr="00BE494C">
              <w:rPr>
                <w:rFonts w:cstheme="minorHAnsi"/>
              </w:rPr>
              <w:t xml:space="preserve"> </w:t>
            </w:r>
            <w:r w:rsidR="00080449" w:rsidRPr="00BE494C">
              <w:rPr>
                <w:rFonts w:cstheme="minorHAnsi"/>
              </w:rPr>
              <w:t>mithilfe des Materials</w:t>
            </w:r>
            <w:r w:rsidR="001F6535" w:rsidRPr="00BE494C">
              <w:rPr>
                <w:rFonts w:cstheme="minorHAnsi"/>
              </w:rPr>
              <w:t xml:space="preserve"> (D1, Q1, D2)</w:t>
            </w:r>
            <w:r w:rsidR="00080449" w:rsidRPr="00BE494C">
              <w:rPr>
                <w:rFonts w:cstheme="minorHAnsi"/>
              </w:rPr>
              <w:t xml:space="preserve"> </w:t>
            </w:r>
            <w:r w:rsidRPr="00BE494C">
              <w:rPr>
                <w:rFonts w:cstheme="minorHAnsi"/>
              </w:rPr>
              <w:t>eine Pro-Kontra-Tabelle, in der du stichpunktartig die wichtigsten Argumente für u</w:t>
            </w:r>
            <w:r w:rsidR="00D74FA5">
              <w:rPr>
                <w:rFonts w:cstheme="minorHAnsi"/>
              </w:rPr>
              <w:t>nd gegen diese Aussage notierst.</w:t>
            </w:r>
          </w:p>
          <w:p w14:paraId="69F66A77" w14:textId="20C5C84A" w:rsidR="00420E16" w:rsidRPr="00BE494C" w:rsidRDefault="00A738BA" w:rsidP="008645BC">
            <w:pPr>
              <w:pStyle w:val="Listenabsatz"/>
              <w:numPr>
                <w:ilvl w:val="0"/>
                <w:numId w:val="1"/>
              </w:numPr>
              <w:suppressLineNumbers/>
              <w:spacing w:line="276" w:lineRule="auto"/>
              <w:rPr>
                <w:rFonts w:cstheme="minorHAnsi"/>
              </w:rPr>
            </w:pPr>
            <w:r w:rsidRPr="00BE494C">
              <w:rPr>
                <w:rFonts w:cstheme="minorHAnsi"/>
                <w:b/>
              </w:rPr>
              <w:t>Recherchiere</w:t>
            </w:r>
            <w:r w:rsidR="00310D92" w:rsidRPr="00BE494C">
              <w:rPr>
                <w:rFonts w:cstheme="minorHAnsi"/>
              </w:rPr>
              <w:t xml:space="preserve"> </w:t>
            </w:r>
            <w:r w:rsidR="00124C29" w:rsidRPr="00BE494C">
              <w:rPr>
                <w:rFonts w:cstheme="minorHAnsi"/>
              </w:rPr>
              <w:t xml:space="preserve">für den Zeitraum ab 1990 </w:t>
            </w:r>
            <w:r w:rsidR="009D52BC">
              <w:rPr>
                <w:rFonts w:cstheme="minorHAnsi"/>
              </w:rPr>
              <w:t xml:space="preserve">weitere </w:t>
            </w:r>
            <w:r w:rsidR="00124C29" w:rsidRPr="00BE494C">
              <w:rPr>
                <w:rFonts w:cstheme="minorHAnsi"/>
              </w:rPr>
              <w:t xml:space="preserve">getroffene </w:t>
            </w:r>
            <w:r w:rsidR="00420E16" w:rsidRPr="00BE494C">
              <w:rPr>
                <w:rFonts w:cstheme="minorHAnsi"/>
              </w:rPr>
              <w:t>politische Entscheidungen</w:t>
            </w:r>
            <w:r w:rsidR="00124C29" w:rsidRPr="00BE494C">
              <w:rPr>
                <w:rFonts w:cstheme="minorHAnsi"/>
              </w:rPr>
              <w:t xml:space="preserve"> und/oder Maßnahmen</w:t>
            </w:r>
            <w:r w:rsidR="00420E16" w:rsidRPr="00BE494C">
              <w:rPr>
                <w:rFonts w:cstheme="minorHAnsi"/>
              </w:rPr>
              <w:t xml:space="preserve">, die </w:t>
            </w:r>
            <w:r w:rsidR="005B4CF4">
              <w:rPr>
                <w:rFonts w:cstheme="minorHAnsi"/>
              </w:rPr>
              <w:t xml:space="preserve">für oder gegen </w:t>
            </w:r>
            <w:r w:rsidR="006A26D9">
              <w:rPr>
                <w:rFonts w:cstheme="minorHAnsi"/>
              </w:rPr>
              <w:t>das Vorhandensein der</w:t>
            </w:r>
            <w:r w:rsidR="005B4CF4">
              <w:rPr>
                <w:rFonts w:cstheme="minorHAnsi"/>
              </w:rPr>
              <w:t xml:space="preserve"> </w:t>
            </w:r>
            <w:r w:rsidR="00B86E1B">
              <w:rPr>
                <w:rFonts w:cstheme="minorHAnsi"/>
              </w:rPr>
              <w:t>Souveränität Deutschlands sprechen.</w:t>
            </w:r>
            <w:r w:rsidR="00420E16" w:rsidRPr="00BE494C">
              <w:rPr>
                <w:rFonts w:cstheme="minorHAnsi"/>
              </w:rPr>
              <w:t xml:space="preserve"> </w:t>
            </w:r>
          </w:p>
          <w:p w14:paraId="2D5F46F3" w14:textId="77777777" w:rsidR="007232AE" w:rsidRPr="00BE494C" w:rsidRDefault="00420E16" w:rsidP="008645BC">
            <w:pPr>
              <w:pStyle w:val="Listenabsatz"/>
              <w:numPr>
                <w:ilvl w:val="0"/>
                <w:numId w:val="1"/>
              </w:numPr>
              <w:suppressLineNumbers/>
              <w:spacing w:line="276" w:lineRule="auto"/>
              <w:rPr>
                <w:rFonts w:cstheme="minorHAnsi"/>
              </w:rPr>
            </w:pPr>
            <w:r w:rsidRPr="00BE494C">
              <w:rPr>
                <w:rFonts w:cstheme="minorHAnsi"/>
                <w:b/>
              </w:rPr>
              <w:t>Diskutiere</w:t>
            </w:r>
            <w:r w:rsidR="00FB56AD" w:rsidRPr="00BE494C">
              <w:rPr>
                <w:rFonts w:cstheme="minorHAnsi"/>
              </w:rPr>
              <w:t xml:space="preserve"> </w:t>
            </w:r>
            <w:r w:rsidR="00CA6EBC" w:rsidRPr="00BE494C">
              <w:rPr>
                <w:rFonts w:cstheme="minorHAnsi"/>
              </w:rPr>
              <w:t>mögliche Konsequenzen, die sich aus der Vorstellung ergeben, dass Deutschland auch in der Gegenwart ein besetztes Land sei.</w:t>
            </w:r>
          </w:p>
          <w:p w14:paraId="3B31AB73" w14:textId="77777777" w:rsidR="007232AE" w:rsidRPr="00E4634D" w:rsidRDefault="00B86E1B" w:rsidP="008645BC">
            <w:pPr>
              <w:pStyle w:val="Auftragstext"/>
              <w:numPr>
                <w:ilvl w:val="0"/>
                <w:numId w:val="1"/>
              </w:numPr>
              <w:suppressLineNumbers/>
              <w:spacing w:line="276" w:lineRule="auto"/>
              <w:rPr>
                <w:rStyle w:val="AuftragstextZchn"/>
                <w:rFonts w:cstheme="minorHAnsi"/>
                <w:i/>
              </w:rPr>
            </w:pPr>
            <w:r>
              <w:rPr>
                <w:rFonts w:cstheme="minorHAnsi"/>
                <w:b/>
              </w:rPr>
              <w:t>„Und wozu machen wir das?“</w:t>
            </w:r>
            <w:r w:rsidR="00A54997" w:rsidRPr="00BE494C">
              <w:rPr>
                <w:rFonts w:cstheme="minorHAnsi"/>
                <w:b/>
              </w:rPr>
              <w:t xml:space="preserve"> </w:t>
            </w:r>
            <w:r w:rsidR="00A54997" w:rsidRPr="00BE494C">
              <w:rPr>
                <w:rFonts w:cstheme="minorHAnsi"/>
              </w:rPr>
              <w:t>Denke zuerst selbst nach, sprich dann mit einem Partner und diskutier</w:t>
            </w:r>
            <w:r w:rsidR="00334728" w:rsidRPr="00BE494C">
              <w:rPr>
                <w:rFonts w:cstheme="minorHAnsi"/>
              </w:rPr>
              <w:t xml:space="preserve">e </w:t>
            </w:r>
            <w:r w:rsidR="00A54997" w:rsidRPr="00BE494C">
              <w:rPr>
                <w:rFonts w:cstheme="minorHAnsi"/>
              </w:rPr>
              <w:t xml:space="preserve">anschließend </w:t>
            </w:r>
            <w:r w:rsidR="00334728" w:rsidRPr="00BE494C">
              <w:rPr>
                <w:rFonts w:cstheme="minorHAnsi"/>
              </w:rPr>
              <w:t>in deiner Lerngruppe</w:t>
            </w:r>
            <w:r w:rsidR="00A54997" w:rsidRPr="00BE494C">
              <w:rPr>
                <w:rFonts w:cstheme="minorHAnsi"/>
              </w:rPr>
              <w:t xml:space="preserve"> die folgenden Fragen – </w:t>
            </w:r>
            <w:r w:rsidR="00A54997" w:rsidRPr="00BE494C">
              <w:rPr>
                <w:rFonts w:cstheme="minorHAnsi"/>
                <w:i/>
              </w:rPr>
              <w:t>Ist dir in deinem Umfeld schon einmal begegnet, dass jemand behauptete, die Bundesrepublik Deutschland sei kein souveräner Staat? Wie kannst du am besten auf diese Aussage reagieren?</w:t>
            </w:r>
          </w:p>
        </w:tc>
      </w:tr>
    </w:tbl>
    <w:p w14:paraId="2440BC29" w14:textId="77777777" w:rsidR="00243DF3" w:rsidRDefault="00243DF3" w:rsidP="006B48FD">
      <w:pPr>
        <w:pStyle w:val="Materialtitel"/>
        <w:suppressLineNumbers/>
      </w:pPr>
    </w:p>
    <w:p w14:paraId="627F4423" w14:textId="77777777" w:rsidR="001806D4" w:rsidRPr="00BE494C" w:rsidRDefault="001F6535" w:rsidP="006B48FD">
      <w:pPr>
        <w:pStyle w:val="Materialtitel"/>
        <w:suppressLineNumbers/>
      </w:pPr>
      <w:r w:rsidRPr="00BE494C">
        <w:t>D</w:t>
      </w:r>
      <w:r w:rsidR="00BD69F0" w:rsidRPr="00BE494C">
        <w:t>1</w:t>
      </w:r>
      <w:r w:rsidR="00E04282" w:rsidRPr="00BE494C">
        <w:t xml:space="preserve">: </w:t>
      </w:r>
      <w:r w:rsidR="00776CF7" w:rsidRPr="00BE494C">
        <w:t xml:space="preserve">Thilo </w:t>
      </w:r>
      <w:r w:rsidR="00776CF7" w:rsidRPr="00134678">
        <w:t>Straub</w:t>
      </w:r>
      <w:r w:rsidR="00776CF7" w:rsidRPr="00BE494C">
        <w:t xml:space="preserve"> „</w:t>
      </w:r>
      <w:r w:rsidR="001806D4" w:rsidRPr="00BE494C">
        <w:t>Be</w:t>
      </w:r>
      <w:r w:rsidR="00E04282" w:rsidRPr="00BE494C">
        <w:t>satzungsrecht</w:t>
      </w:r>
      <w:r w:rsidR="001806D4" w:rsidRPr="00D4014D">
        <w:t>”</w:t>
      </w:r>
    </w:p>
    <w:p w14:paraId="4765EB59" w14:textId="79A2BC9E" w:rsidR="001806D4" w:rsidRPr="00D4014D" w:rsidRDefault="00581448" w:rsidP="00D4014D">
      <w:pPr>
        <w:pStyle w:val="Orientierungstext"/>
        <w:suppressLineNumbers/>
        <w:spacing w:line="276" w:lineRule="auto"/>
        <w:rPr>
          <w:rFonts w:cstheme="minorHAnsi"/>
          <w:sz w:val="20"/>
          <w:szCs w:val="20"/>
        </w:rPr>
      </w:pPr>
      <w:r w:rsidRPr="00D4014D">
        <w:rPr>
          <w:rFonts w:cstheme="minorHAnsi"/>
          <w:sz w:val="20"/>
          <w:szCs w:val="20"/>
        </w:rPr>
        <w:t xml:space="preserve">Der nachfolgende Auszug entstammt </w:t>
      </w:r>
      <w:r w:rsidR="001806D4" w:rsidRPr="00D4014D">
        <w:rPr>
          <w:rFonts w:cstheme="minorHAnsi"/>
          <w:sz w:val="20"/>
          <w:szCs w:val="20"/>
        </w:rPr>
        <w:t xml:space="preserve">einem </w:t>
      </w:r>
      <w:r w:rsidRPr="00D4014D">
        <w:rPr>
          <w:rFonts w:cstheme="minorHAnsi"/>
          <w:sz w:val="20"/>
          <w:szCs w:val="20"/>
        </w:rPr>
        <w:t>Blogbeitrag eines</w:t>
      </w:r>
      <w:r w:rsidR="00AB54BE" w:rsidRPr="00D4014D">
        <w:rPr>
          <w:rFonts w:cstheme="minorHAnsi"/>
          <w:sz w:val="20"/>
          <w:szCs w:val="20"/>
        </w:rPr>
        <w:t xml:space="preserve"> </w:t>
      </w:r>
      <w:r w:rsidR="00054164" w:rsidRPr="00D4014D">
        <w:rPr>
          <w:rFonts w:cstheme="minorHAnsi"/>
          <w:sz w:val="20"/>
          <w:szCs w:val="20"/>
        </w:rPr>
        <w:t xml:space="preserve">sogenannten </w:t>
      </w:r>
      <w:r w:rsidR="00AB54BE" w:rsidRPr="00D4014D">
        <w:rPr>
          <w:rFonts w:cstheme="minorHAnsi"/>
          <w:sz w:val="20"/>
          <w:szCs w:val="20"/>
        </w:rPr>
        <w:t>Reichsbürger</w:t>
      </w:r>
      <w:r w:rsidRPr="00D4014D">
        <w:rPr>
          <w:rFonts w:cstheme="minorHAnsi"/>
          <w:sz w:val="20"/>
          <w:szCs w:val="20"/>
        </w:rPr>
        <w:t>s</w:t>
      </w:r>
      <w:r w:rsidR="00D74FA5" w:rsidRPr="00D4014D">
        <w:rPr>
          <w:rStyle w:val="Funotenzeichen"/>
          <w:rFonts w:cstheme="minorHAnsi"/>
          <w:sz w:val="20"/>
          <w:szCs w:val="20"/>
        </w:rPr>
        <w:footnoteReference w:id="10"/>
      </w:r>
      <w:r w:rsidRPr="00D4014D">
        <w:rPr>
          <w:rFonts w:cstheme="minorHAnsi"/>
          <w:sz w:val="20"/>
          <w:szCs w:val="20"/>
        </w:rPr>
        <w:t>.</w:t>
      </w:r>
      <w:r w:rsidR="00D74FA5" w:rsidRPr="00D4014D">
        <w:rPr>
          <w:rFonts w:cstheme="minorHAnsi"/>
          <w:sz w:val="20"/>
          <w:szCs w:val="20"/>
        </w:rPr>
        <w:t xml:space="preserve"> </w:t>
      </w:r>
      <w:r w:rsidR="0097602F" w:rsidRPr="00D4014D">
        <w:rPr>
          <w:rFonts w:cstheme="minorHAnsi"/>
          <w:sz w:val="20"/>
          <w:szCs w:val="20"/>
        </w:rPr>
        <w:t xml:space="preserve">Die sich selbst so bezeichnenden </w:t>
      </w:r>
      <w:r w:rsidR="00D74FA5" w:rsidRPr="00D4014D">
        <w:rPr>
          <w:rFonts w:cstheme="minorHAnsi"/>
          <w:sz w:val="20"/>
          <w:szCs w:val="20"/>
        </w:rPr>
        <w:t>Reichsbürgerinnen und Reichsbürger stellen die Existenz der Bundesrepublik Deutschland als souveränen Staat in Frage.</w:t>
      </w:r>
      <w:r w:rsidRPr="00D4014D">
        <w:rPr>
          <w:rFonts w:cstheme="minorHAnsi"/>
          <w:sz w:val="20"/>
          <w:szCs w:val="20"/>
        </w:rPr>
        <w:t xml:space="preserve"> Zeichensetzung, Hervorhebungen, Rechtschreibung und Auslassungen folgen der Veröffentlichung.</w:t>
      </w:r>
      <w:r w:rsidR="00374853" w:rsidRPr="00D4014D">
        <w:rPr>
          <w:rFonts w:cstheme="minorHAnsi"/>
          <w:sz w:val="20"/>
          <w:szCs w:val="20"/>
        </w:rPr>
        <w:t xml:space="preserve"> </w:t>
      </w:r>
    </w:p>
    <w:p w14:paraId="2C02A01B" w14:textId="77777777" w:rsidR="0075445B" w:rsidRPr="00BE494C" w:rsidRDefault="0075445B" w:rsidP="006B48FD">
      <w:pPr>
        <w:pStyle w:val="Material"/>
        <w:suppressLineNumbers/>
        <w:spacing w:line="276" w:lineRule="auto"/>
        <w:jc w:val="both"/>
        <w:rPr>
          <w:rFonts w:cstheme="minorHAnsi"/>
        </w:rPr>
        <w:sectPr w:rsidR="0075445B" w:rsidRPr="00BE494C" w:rsidSect="00C572ED">
          <w:type w:val="continuous"/>
          <w:pgSz w:w="11906" w:h="16838"/>
          <w:pgMar w:top="1418" w:right="1418" w:bottom="1134" w:left="1418" w:header="709" w:footer="709" w:gutter="0"/>
          <w:lnNumType w:countBy="5" w:restart="newSection"/>
          <w:cols w:space="708"/>
          <w:docGrid w:linePitch="360"/>
        </w:sectPr>
      </w:pPr>
    </w:p>
    <w:p w14:paraId="7BC4FF6D" w14:textId="77777777" w:rsidR="00581448" w:rsidRPr="00BE494C" w:rsidRDefault="00581448" w:rsidP="00E4634D">
      <w:pPr>
        <w:pStyle w:val="Material"/>
        <w:jc w:val="both"/>
        <w:rPr>
          <w:rFonts w:cstheme="minorHAnsi"/>
        </w:rPr>
      </w:pPr>
      <w:r w:rsidRPr="00BE494C">
        <w:rPr>
          <w:rFonts w:cstheme="minorHAnsi"/>
        </w:rPr>
        <w:t xml:space="preserve">1. </w:t>
      </w:r>
      <w:r w:rsidR="00AB54BE" w:rsidRPr="00BE494C">
        <w:rPr>
          <w:rFonts w:cstheme="minorHAnsi"/>
        </w:rPr>
        <w:t xml:space="preserve">Es wird behauptet, sei es von den meisten Politikern, als auch von den Medien, daß wir </w:t>
      </w:r>
      <w:r w:rsidR="00AB54BE" w:rsidRPr="00BE494C">
        <w:rPr>
          <w:rFonts w:cstheme="minorHAnsi"/>
          <w:b/>
        </w:rPr>
        <w:t>seit</w:t>
      </w:r>
      <w:r w:rsidR="00AB54BE" w:rsidRPr="00BE494C">
        <w:rPr>
          <w:rFonts w:cstheme="minorHAnsi"/>
        </w:rPr>
        <w:t xml:space="preserve"> dem </w:t>
      </w:r>
      <w:r w:rsidR="00AB54BE" w:rsidRPr="00BE494C">
        <w:rPr>
          <w:rFonts w:cstheme="minorHAnsi"/>
          <w:b/>
        </w:rPr>
        <w:t>Einigungsvertrag</w:t>
      </w:r>
      <w:r w:rsidR="00AB54BE" w:rsidRPr="00BE494C">
        <w:rPr>
          <w:rFonts w:cstheme="minorHAnsi"/>
        </w:rPr>
        <w:t xml:space="preserve"> und </w:t>
      </w:r>
      <w:r w:rsidR="00AB54BE" w:rsidRPr="00BE494C">
        <w:rPr>
          <w:rFonts w:cstheme="minorHAnsi"/>
          <w:b/>
        </w:rPr>
        <w:t>2+4 Vertrag</w:t>
      </w:r>
      <w:r w:rsidR="00AB54BE" w:rsidRPr="00BE494C">
        <w:rPr>
          <w:rFonts w:cstheme="minorHAnsi"/>
        </w:rPr>
        <w:t xml:space="preserve"> als </w:t>
      </w:r>
      <w:r w:rsidR="00AB54BE" w:rsidRPr="00BE494C">
        <w:rPr>
          <w:rFonts w:cstheme="minorHAnsi"/>
          <w:b/>
        </w:rPr>
        <w:t>Deutsche souverän</w:t>
      </w:r>
      <w:r w:rsidR="00AB54BE" w:rsidRPr="00BE494C">
        <w:rPr>
          <w:rFonts w:cstheme="minorHAnsi"/>
        </w:rPr>
        <w:t xml:space="preserve"> sind, und die Besatzer weg sind. </w:t>
      </w:r>
      <w:r w:rsidR="00AB54BE" w:rsidRPr="00BE494C">
        <w:rPr>
          <w:rFonts w:cstheme="minorHAnsi"/>
          <w:b/>
        </w:rPr>
        <w:t>Das stimmt nicht!</w:t>
      </w:r>
      <w:r w:rsidR="00AB54BE" w:rsidRPr="00BE494C">
        <w:rPr>
          <w:rFonts w:cstheme="minorHAnsi"/>
        </w:rPr>
        <w:t xml:space="preserve"> </w:t>
      </w:r>
    </w:p>
    <w:p w14:paraId="4F87EDB6" w14:textId="77777777" w:rsidR="00581448" w:rsidRPr="00BE494C" w:rsidRDefault="00581448" w:rsidP="00E4634D">
      <w:pPr>
        <w:pStyle w:val="Material"/>
        <w:jc w:val="both"/>
        <w:rPr>
          <w:rFonts w:cstheme="minorHAnsi"/>
        </w:rPr>
      </w:pPr>
      <w:r w:rsidRPr="00BE494C">
        <w:rPr>
          <w:rFonts w:cstheme="minorHAnsi"/>
        </w:rPr>
        <w:t xml:space="preserve">2. </w:t>
      </w:r>
      <w:r w:rsidR="00AB54BE" w:rsidRPr="00BE494C">
        <w:rPr>
          <w:rFonts w:cstheme="minorHAnsi"/>
          <w:b/>
        </w:rPr>
        <w:t>Die Wahrheit ist: Wir sind, immer noch, besetztes Land!</w:t>
      </w:r>
    </w:p>
    <w:p w14:paraId="2CB7355C" w14:textId="77777777" w:rsidR="00581448" w:rsidRPr="00BE494C" w:rsidRDefault="00581448" w:rsidP="00E4634D">
      <w:pPr>
        <w:pStyle w:val="Material"/>
        <w:jc w:val="both"/>
        <w:rPr>
          <w:rFonts w:cstheme="minorHAnsi"/>
        </w:rPr>
      </w:pPr>
      <w:r w:rsidRPr="00BE494C">
        <w:rPr>
          <w:rFonts w:cstheme="minorHAnsi"/>
        </w:rPr>
        <w:t xml:space="preserve">A. </w:t>
      </w:r>
      <w:r w:rsidR="00AB54BE" w:rsidRPr="00BE494C">
        <w:rPr>
          <w:rFonts w:cstheme="minorHAnsi"/>
          <w:i/>
        </w:rPr>
        <w:t>„Der Bund trägt die Aufwendungen für Besatzungskosten und die sonstigen inneren und äußeren Kriegsfolgelasten nach näherer Bestimmung von Bundesgesetzen.“</w:t>
      </w:r>
      <w:r w:rsidR="00AB54BE" w:rsidRPr="00BE494C">
        <w:rPr>
          <w:rFonts w:cstheme="minorHAnsi"/>
        </w:rPr>
        <w:t xml:space="preserve"> (Grundgesetz Artikel 120, Absatz 1) </w:t>
      </w:r>
    </w:p>
    <w:p w14:paraId="0B86E6E3" w14:textId="77777777" w:rsidR="00581448" w:rsidRPr="00BE494C" w:rsidRDefault="00581448" w:rsidP="00E4634D">
      <w:pPr>
        <w:pStyle w:val="Material"/>
        <w:jc w:val="both"/>
        <w:rPr>
          <w:rFonts w:cstheme="minorHAnsi"/>
        </w:rPr>
      </w:pPr>
      <w:r w:rsidRPr="00BE494C">
        <w:rPr>
          <w:rFonts w:cstheme="minorHAnsi"/>
        </w:rPr>
        <w:t xml:space="preserve">B. </w:t>
      </w:r>
      <w:r w:rsidR="00AB54BE" w:rsidRPr="00BE494C">
        <w:rPr>
          <w:rFonts w:cstheme="minorHAnsi"/>
          <w:i/>
        </w:rPr>
        <w:t>„Beide Vertragsparteien sind sich einig, daß die Festlegungen des Vertrags unbeschadet der zum Zeitpunkt der Unterzeichnung noch bestehenden Rechte und Verantwortlichkeiten der Vier Mächte in bezug [sic!] auf Berlin und Deutschland als Ganzes sowie der noch ausstehenden Ergebnisse der Gespräche über die äußeren Aspekte der Herstellung der deutschen Einheit getroffen werden.</w:t>
      </w:r>
      <w:r w:rsidR="00374853" w:rsidRPr="00BE494C">
        <w:rPr>
          <w:rFonts w:cstheme="minorHAnsi"/>
          <w:i/>
        </w:rPr>
        <w:t>[...]</w:t>
      </w:r>
      <w:r w:rsidR="00AB54BE" w:rsidRPr="00BE494C">
        <w:rPr>
          <w:rFonts w:cstheme="minorHAnsi"/>
          <w:i/>
        </w:rPr>
        <w:t>“</w:t>
      </w:r>
      <w:r w:rsidRPr="00BE494C">
        <w:rPr>
          <w:rFonts w:cstheme="minorHAnsi"/>
        </w:rPr>
        <w:t xml:space="preserve"> (</w:t>
      </w:r>
      <w:r w:rsidR="0075062A" w:rsidRPr="00BE494C">
        <w:rPr>
          <w:rStyle w:val="Hyperlink"/>
          <w:rFonts w:cstheme="minorHAnsi"/>
          <w:color w:val="auto"/>
          <w:u w:val="none"/>
        </w:rPr>
        <w:t>Dokumentarchiv</w:t>
      </w:r>
      <w:r w:rsidRPr="00BE494C">
        <w:rPr>
          <w:rFonts w:cstheme="minorHAnsi"/>
        </w:rPr>
        <w:t>, II. Protokollerklärung zum Vertrag)</w:t>
      </w:r>
      <w:r w:rsidR="004A5581" w:rsidRPr="008645BC">
        <w:rPr>
          <w:rStyle w:val="Funotenzeichen"/>
          <w:rFonts w:cstheme="minorHAnsi"/>
        </w:rPr>
        <w:footnoteReference w:id="11"/>
      </w:r>
      <w:r w:rsidR="00AB54BE" w:rsidRPr="00BE494C">
        <w:rPr>
          <w:rFonts w:cstheme="minorHAnsi"/>
        </w:rPr>
        <w:t xml:space="preserve"> </w:t>
      </w:r>
    </w:p>
    <w:p w14:paraId="51544B7C" w14:textId="77777777" w:rsidR="00AB54BE" w:rsidRPr="00BE494C" w:rsidRDefault="00581448" w:rsidP="00134678">
      <w:pPr>
        <w:pStyle w:val="Material"/>
      </w:pPr>
      <w:r w:rsidRPr="00BE494C">
        <w:lastRenderedPageBreak/>
        <w:t xml:space="preserve">C. </w:t>
      </w:r>
      <w:r w:rsidR="00AB54BE" w:rsidRPr="00BE494C">
        <w:t xml:space="preserve">„Genscher, […] gab als weitere Erklärung der Bundesrepublik Deutschland zu Protokoll, „daß die in dieser Erklärung erwähnten Ereignisse oder </w:t>
      </w:r>
      <w:r w:rsidR="00AB54BE" w:rsidRPr="00134678">
        <w:t>Umstände</w:t>
      </w:r>
      <w:r w:rsidR="00AB54BE" w:rsidRPr="00BE494C">
        <w:t xml:space="preserve"> nicht </w:t>
      </w:r>
      <w:r w:rsidR="00AB54BE" w:rsidRPr="00134678">
        <w:t>eintreten</w:t>
      </w:r>
      <w:r w:rsidR="00AB54BE" w:rsidRPr="00BE494C">
        <w:t xml:space="preserve"> werden, d. h., daß ein Friedensvertrag oder eine Friedensregelung nicht beabsichtigt sind“ (2+4 Chronik, Pariser Protokoll Nr. 354B)</w:t>
      </w:r>
      <w:r w:rsidR="00C96C3D" w:rsidRPr="00BE494C">
        <w:rPr>
          <w:rStyle w:val="Funotenzeichen"/>
          <w:rFonts w:cstheme="minorHAnsi"/>
        </w:rPr>
        <w:footnoteReference w:id="12"/>
      </w:r>
    </w:p>
    <w:p w14:paraId="29E0B6A7" w14:textId="77777777" w:rsidR="00AB54BE" w:rsidRPr="00BE494C" w:rsidRDefault="00581448" w:rsidP="006B48FD">
      <w:pPr>
        <w:pStyle w:val="Material"/>
        <w:suppressLineNumbers/>
        <w:spacing w:after="120"/>
        <w:jc w:val="both"/>
        <w:rPr>
          <w:rFonts w:cstheme="minorHAnsi"/>
        </w:rPr>
      </w:pPr>
      <w:r w:rsidRPr="00BE494C">
        <w:rPr>
          <w:rFonts w:cstheme="minorHAnsi"/>
        </w:rPr>
        <w:t xml:space="preserve">3. </w:t>
      </w:r>
      <w:r w:rsidR="00AB54BE" w:rsidRPr="00BE494C">
        <w:rPr>
          <w:rFonts w:cstheme="minorHAnsi"/>
          <w:b/>
          <w:color w:val="FF0000"/>
        </w:rPr>
        <w:t>Somit ist der Status der Bundesrepublik Deutschland besetzt, ohne Friedensvertrag und oh</w:t>
      </w:r>
      <w:r w:rsidRPr="00BE494C">
        <w:rPr>
          <w:rFonts w:cstheme="minorHAnsi"/>
          <w:b/>
          <w:color w:val="FF0000"/>
        </w:rPr>
        <w:t>ne Souveränität!</w:t>
      </w:r>
    </w:p>
    <w:p w14:paraId="2CCC0002" w14:textId="75186384" w:rsidR="00BE494C" w:rsidRPr="00D4014D" w:rsidRDefault="004274C8" w:rsidP="00927AD6">
      <w:pPr>
        <w:rPr>
          <w:rFonts w:cstheme="minorHAnsi"/>
          <w:sz w:val="20"/>
          <w:szCs w:val="20"/>
          <w:u w:val="single"/>
        </w:rPr>
      </w:pPr>
      <w:r w:rsidRPr="00A3589B">
        <w:rPr>
          <w:sz w:val="20"/>
          <w:szCs w:val="20"/>
        </w:rPr>
        <w:t>Straub, Thilo: „</w:t>
      </w:r>
      <w:r w:rsidRPr="00A3589B">
        <w:rPr>
          <w:i/>
          <w:iCs/>
          <w:sz w:val="20"/>
          <w:szCs w:val="20"/>
        </w:rPr>
        <w:t>Besatzungsrecht – Deine Rechte – unsere Rechte!</w:t>
      </w:r>
      <w:r w:rsidRPr="00A3589B">
        <w:rPr>
          <w:sz w:val="20"/>
          <w:szCs w:val="20"/>
        </w:rPr>
        <w:t xml:space="preserve">“, in: </w:t>
      </w:r>
      <w:r w:rsidRPr="00A3589B">
        <w:rPr>
          <w:i/>
          <w:iCs/>
          <w:sz w:val="20"/>
          <w:szCs w:val="20"/>
        </w:rPr>
        <w:t>Deine Rechte - unsere Rechte!</w:t>
      </w:r>
      <w:r w:rsidR="0071611B" w:rsidRPr="00A3589B">
        <w:rPr>
          <w:sz w:val="20"/>
          <w:szCs w:val="20"/>
        </w:rPr>
        <w:t xml:space="preserve"> Fundstelle: </w:t>
      </w:r>
      <w:hyperlink r:id="rId31" w:history="1">
        <w:r w:rsidR="00D4014D" w:rsidRPr="00D4014D">
          <w:rPr>
            <w:rStyle w:val="Hyperlink"/>
            <w:rFonts w:cstheme="minorHAnsi"/>
            <w:sz w:val="20"/>
            <w:szCs w:val="20"/>
          </w:rPr>
          <w:t>https://deinerechte.wordpress.com/tag/besatzungsrecht/</w:t>
        </w:r>
      </w:hyperlink>
      <w:r w:rsidR="0071611B" w:rsidRPr="00A3589B">
        <w:rPr>
          <w:sz w:val="20"/>
          <w:szCs w:val="20"/>
        </w:rPr>
        <w:t xml:space="preserve"> </w:t>
      </w:r>
      <w:r w:rsidRPr="00A3589B">
        <w:rPr>
          <w:sz w:val="20"/>
          <w:szCs w:val="20"/>
        </w:rPr>
        <w:t>(</w:t>
      </w:r>
      <w:r w:rsidR="003436E0" w:rsidRPr="00A3589B">
        <w:rPr>
          <w:sz w:val="20"/>
          <w:szCs w:val="20"/>
        </w:rPr>
        <w:t xml:space="preserve">zuletzt gesehen </w:t>
      </w:r>
      <w:r w:rsidRPr="00A3589B">
        <w:rPr>
          <w:sz w:val="20"/>
          <w:szCs w:val="20"/>
        </w:rPr>
        <w:t xml:space="preserve">am </w:t>
      </w:r>
      <w:r w:rsidR="00CC2148">
        <w:rPr>
          <w:sz w:val="20"/>
          <w:szCs w:val="20"/>
        </w:rPr>
        <w:t>09</w:t>
      </w:r>
      <w:r w:rsidRPr="00A3589B">
        <w:rPr>
          <w:sz w:val="20"/>
          <w:szCs w:val="20"/>
        </w:rPr>
        <w:t>.0</w:t>
      </w:r>
      <w:r w:rsidR="00CC2148">
        <w:rPr>
          <w:sz w:val="20"/>
          <w:szCs w:val="20"/>
        </w:rPr>
        <w:t>1</w:t>
      </w:r>
      <w:r w:rsidRPr="00A3589B">
        <w:rPr>
          <w:sz w:val="20"/>
          <w:szCs w:val="20"/>
        </w:rPr>
        <w:t>.202</w:t>
      </w:r>
      <w:r w:rsidR="00CC2148">
        <w:rPr>
          <w:sz w:val="20"/>
          <w:szCs w:val="20"/>
        </w:rPr>
        <w:t>2</w:t>
      </w:r>
      <w:r w:rsidRPr="00A3589B">
        <w:rPr>
          <w:sz w:val="20"/>
          <w:szCs w:val="20"/>
        </w:rPr>
        <w:t>).</w:t>
      </w:r>
    </w:p>
    <w:p w14:paraId="29291050" w14:textId="77777777" w:rsidR="00BE494C" w:rsidRDefault="00BE494C" w:rsidP="00196935">
      <w:pPr>
        <w:pStyle w:val="Materialtitel"/>
        <w:suppressLineNumbers/>
        <w:rPr>
          <w:rFonts w:cstheme="minorHAnsi"/>
          <w:sz w:val="22"/>
        </w:rPr>
      </w:pPr>
    </w:p>
    <w:p w14:paraId="2763A0C2" w14:textId="77777777" w:rsidR="00237B58" w:rsidRDefault="00237B58" w:rsidP="00196935">
      <w:pPr>
        <w:pStyle w:val="Materialtitel"/>
        <w:suppressLineNumbers/>
        <w:rPr>
          <w:rFonts w:cstheme="minorHAnsi"/>
          <w:sz w:val="22"/>
        </w:rPr>
        <w:sectPr w:rsidR="00237B58" w:rsidSect="00EB72D0">
          <w:type w:val="continuous"/>
          <w:pgSz w:w="11906" w:h="16838"/>
          <w:pgMar w:top="1418" w:right="1418" w:bottom="1134" w:left="1418" w:header="709" w:footer="709" w:gutter="0"/>
          <w:lnNumType w:countBy="5" w:restart="newSection"/>
          <w:cols w:space="708"/>
          <w:docGrid w:linePitch="360"/>
        </w:sectPr>
      </w:pPr>
    </w:p>
    <w:p w14:paraId="341B0832" w14:textId="62BCB4F4" w:rsidR="00BE494C" w:rsidRPr="00134678" w:rsidRDefault="00BE494C" w:rsidP="006B48FD">
      <w:pPr>
        <w:pStyle w:val="Materialtitel"/>
        <w:suppressLineNumbers/>
      </w:pPr>
      <w:r w:rsidRPr="00BE494C">
        <w:t xml:space="preserve">Q1: </w:t>
      </w:r>
      <w:r w:rsidR="00CC2148">
        <w:t xml:space="preserve">Auszug aus dem </w:t>
      </w:r>
      <w:r w:rsidRPr="00BE494C">
        <w:t>Vertrag über die abschließende Regelung in Bezug auf Deutschland (</w:t>
      </w:r>
      <w:r w:rsidR="00DE12F1">
        <w:t>„</w:t>
      </w:r>
      <w:r w:rsidRPr="00BE494C">
        <w:t>Zwei-plus-Vier-Vertrag</w:t>
      </w:r>
      <w:r w:rsidR="0081202A">
        <w:t>“</w:t>
      </w:r>
      <w:r w:rsidR="0081202A" w:rsidRPr="00BE494C">
        <w:t xml:space="preserve">) </w:t>
      </w:r>
      <w:r w:rsidRPr="00BE494C">
        <w:t>1990</w:t>
      </w:r>
    </w:p>
    <w:p w14:paraId="0C163837" w14:textId="092F8C88" w:rsidR="00BE494C" w:rsidRPr="008645BC" w:rsidRDefault="00BE494C" w:rsidP="006B48FD">
      <w:pPr>
        <w:pStyle w:val="Orientierungstext"/>
        <w:suppressLineNumbers/>
        <w:rPr>
          <w:sz w:val="20"/>
          <w:szCs w:val="20"/>
        </w:rPr>
      </w:pPr>
      <w:r w:rsidRPr="008645BC">
        <w:rPr>
          <w:sz w:val="20"/>
          <w:szCs w:val="20"/>
        </w:rPr>
        <w:t>Im am 12. September 1990 geschlossenen Zwei-plus-Vier-Vertrag einigten sich die beiden deutschen Staaten und die vier Siegermächten des Zweiten Weltkrieges auf die nationale und internationale Stellung des zukünftig</w:t>
      </w:r>
      <w:r w:rsidR="008B694D">
        <w:rPr>
          <w:sz w:val="20"/>
          <w:szCs w:val="20"/>
        </w:rPr>
        <w:t>en</w:t>
      </w:r>
      <w:r w:rsidRPr="008645BC">
        <w:rPr>
          <w:sz w:val="20"/>
          <w:szCs w:val="20"/>
        </w:rPr>
        <w:t xml:space="preserve"> Deutschlands. Zeichensetzung, Hervorhebungen, Rechtschreibung folgen der Vorlage. </w:t>
      </w:r>
    </w:p>
    <w:p w14:paraId="4B77457C" w14:textId="2B1B7429" w:rsidR="00BE494C" w:rsidRPr="00EB72D0" w:rsidRDefault="00BE494C" w:rsidP="009D1962">
      <w:pPr>
        <w:jc w:val="both"/>
        <w:rPr>
          <w:b/>
        </w:rPr>
      </w:pPr>
      <w:r w:rsidRPr="00EB72D0">
        <w:rPr>
          <w:b/>
        </w:rPr>
        <w:t>Artikel 7</w:t>
      </w:r>
    </w:p>
    <w:p w14:paraId="39B18608" w14:textId="77777777" w:rsidR="00BE494C" w:rsidRPr="00134678" w:rsidRDefault="00BE494C" w:rsidP="009D1962">
      <w:pPr>
        <w:pStyle w:val="Material"/>
        <w:jc w:val="both"/>
        <w:rPr>
          <w:shd w:val="clear" w:color="auto" w:fill="FFFFFF"/>
        </w:rPr>
      </w:pPr>
      <w:r w:rsidRPr="00134678">
        <w:rPr>
          <w:shd w:val="clear" w:color="auto" w:fill="FFFFFF"/>
        </w:rPr>
        <w:t xml:space="preserve">(1) Die Französische Republik, die Union der Sozialistischen Sowjetrepubliken, das Vereinigte Königreich Großbritannien und </w:t>
      </w:r>
      <w:r w:rsidRPr="00134678">
        <w:t>Nordirland</w:t>
      </w:r>
      <w:r w:rsidRPr="00134678">
        <w:rPr>
          <w:shd w:val="clear" w:color="auto" w:fill="FFFFFF"/>
        </w:rPr>
        <w:t xml:space="preserve"> und die Vereinigten Staaten von Amerika beenden hiermit ihre Rechte und Verantwortlichkeiten in bezug auf Berlin und Deutschland als Ganzes. Als Ergebnis werden die entsprechenden, damit </w:t>
      </w:r>
      <w:r w:rsidRPr="00134678">
        <w:t>zusammenhängenden</w:t>
      </w:r>
      <w:r w:rsidRPr="00134678">
        <w:rPr>
          <w:shd w:val="clear" w:color="auto" w:fill="FFFFFF"/>
        </w:rPr>
        <w:t xml:space="preserve"> vierseitigen Vereinbarungen, Beschlüsse und Praktiken beendet und alle entsprechenden Einrichtungen der Vier Mächte aufgelöst.</w:t>
      </w:r>
    </w:p>
    <w:p w14:paraId="6A6FAE88" w14:textId="57440403" w:rsidR="00BE494C" w:rsidRPr="00BE494C" w:rsidRDefault="00BE494C" w:rsidP="009D1962">
      <w:pPr>
        <w:pStyle w:val="Material"/>
        <w:tabs>
          <w:tab w:val="left" w:pos="426"/>
        </w:tabs>
        <w:spacing w:after="120"/>
        <w:jc w:val="both"/>
        <w:rPr>
          <w:rFonts w:cstheme="minorHAnsi"/>
          <w:color w:val="363636"/>
          <w:shd w:val="clear" w:color="auto" w:fill="FFFFFF"/>
        </w:rPr>
      </w:pPr>
      <w:r w:rsidRPr="00134678">
        <w:rPr>
          <w:rFonts w:cstheme="minorHAnsi"/>
          <w:shd w:val="clear" w:color="auto" w:fill="FFFFFF"/>
        </w:rPr>
        <w:t>(2) Das vereinte Deutschland hat demgemäß volle Souveränität über seine inneren und äußeren Angelegenheiten</w:t>
      </w:r>
      <w:r w:rsidRPr="00BE494C">
        <w:rPr>
          <w:rFonts w:cstheme="minorHAnsi"/>
          <w:color w:val="363636"/>
          <w:shd w:val="clear" w:color="auto" w:fill="FFFFFF"/>
        </w:rPr>
        <w:t>.</w:t>
      </w:r>
    </w:p>
    <w:p w14:paraId="59877823" w14:textId="4CB483C5" w:rsidR="00BE494C" w:rsidRPr="00334BD5" w:rsidRDefault="00BE494C" w:rsidP="00E4634D">
      <w:pPr>
        <w:suppressLineNumbers/>
        <w:spacing w:line="240" w:lineRule="auto"/>
        <w:rPr>
          <w:sz w:val="20"/>
          <w:szCs w:val="20"/>
        </w:rPr>
      </w:pPr>
      <w:r w:rsidRPr="00334BD5">
        <w:rPr>
          <w:sz w:val="20"/>
          <w:szCs w:val="20"/>
        </w:rPr>
        <w:t xml:space="preserve">Bundeszentrale für politische Bildung: „Vertrag über die abschließende Regelung in Bezug auf Deutschland (‚Zwei-plus-Vier-Vertrag‘) | </w:t>
      </w:r>
      <w:r w:rsidR="00CC2148">
        <w:rPr>
          <w:sz w:val="20"/>
          <w:szCs w:val="20"/>
        </w:rPr>
        <w:t xml:space="preserve">Fundstelle: </w:t>
      </w:r>
      <w:hyperlink r:id="rId32" w:history="1">
        <w:r w:rsidR="00CC2148" w:rsidRPr="00331ADC">
          <w:rPr>
            <w:rStyle w:val="Hyperlink"/>
            <w:sz w:val="20"/>
            <w:szCs w:val="20"/>
          </w:rPr>
          <w:t>https://www.bpb.de/geschichte/deutsche-einheit/deutsche-teilung-deutsche-einheit/43784/2-plus-4-vertrag</w:t>
        </w:r>
      </w:hyperlink>
      <w:r w:rsidRPr="00334BD5">
        <w:rPr>
          <w:sz w:val="20"/>
          <w:szCs w:val="20"/>
        </w:rPr>
        <w:t xml:space="preserve"> (</w:t>
      </w:r>
      <w:r w:rsidR="003436E0" w:rsidRPr="00334BD5">
        <w:rPr>
          <w:sz w:val="20"/>
          <w:szCs w:val="20"/>
        </w:rPr>
        <w:t>zuletzt gesehen</w:t>
      </w:r>
      <w:r w:rsidRPr="00334BD5">
        <w:rPr>
          <w:sz w:val="20"/>
          <w:szCs w:val="20"/>
        </w:rPr>
        <w:t xml:space="preserve"> am </w:t>
      </w:r>
      <w:r w:rsidR="00CC2148">
        <w:rPr>
          <w:sz w:val="20"/>
          <w:szCs w:val="20"/>
        </w:rPr>
        <w:t>09</w:t>
      </w:r>
      <w:r w:rsidRPr="00334BD5">
        <w:rPr>
          <w:sz w:val="20"/>
          <w:szCs w:val="20"/>
        </w:rPr>
        <w:t>.0</w:t>
      </w:r>
      <w:r w:rsidR="00CC2148">
        <w:rPr>
          <w:sz w:val="20"/>
          <w:szCs w:val="20"/>
        </w:rPr>
        <w:t>1</w:t>
      </w:r>
      <w:r w:rsidRPr="00334BD5">
        <w:rPr>
          <w:sz w:val="20"/>
          <w:szCs w:val="20"/>
        </w:rPr>
        <w:t>.202</w:t>
      </w:r>
      <w:r w:rsidR="00CC2148">
        <w:rPr>
          <w:sz w:val="20"/>
          <w:szCs w:val="20"/>
        </w:rPr>
        <w:t>2</w:t>
      </w:r>
      <w:r w:rsidRPr="00334BD5">
        <w:rPr>
          <w:sz w:val="20"/>
          <w:szCs w:val="20"/>
        </w:rPr>
        <w:t>).</w:t>
      </w:r>
    </w:p>
    <w:p w14:paraId="3D18C3A9" w14:textId="77777777" w:rsidR="00BE494C" w:rsidRPr="00BE494C" w:rsidRDefault="00BE494C" w:rsidP="00E4634D">
      <w:pPr>
        <w:pStyle w:val="Materialtitel"/>
        <w:suppressLineNumbers/>
        <w:spacing w:line="240" w:lineRule="auto"/>
        <w:rPr>
          <w:rFonts w:cstheme="minorHAnsi"/>
          <w:sz w:val="22"/>
        </w:rPr>
        <w:sectPr w:rsidR="00BE494C" w:rsidRPr="00BE494C" w:rsidSect="00EB72D0">
          <w:type w:val="continuous"/>
          <w:pgSz w:w="11906" w:h="16838"/>
          <w:pgMar w:top="1418" w:right="1418" w:bottom="1134" w:left="1418" w:header="709" w:footer="709" w:gutter="0"/>
          <w:lnNumType w:countBy="5" w:restart="newSection"/>
          <w:cols w:space="708"/>
          <w:docGrid w:linePitch="360"/>
        </w:sectPr>
      </w:pPr>
    </w:p>
    <w:p w14:paraId="7A170847" w14:textId="77777777" w:rsidR="00F814C2" w:rsidRPr="00AF657A" w:rsidRDefault="00A738BA" w:rsidP="00134678">
      <w:pPr>
        <w:pStyle w:val="Materialtitel"/>
      </w:pPr>
      <w:r w:rsidRPr="00AF657A">
        <w:lastRenderedPageBreak/>
        <w:t>D</w:t>
      </w:r>
      <w:r w:rsidR="001F6535" w:rsidRPr="00AF657A">
        <w:t>2</w:t>
      </w:r>
      <w:r w:rsidR="00F814C2" w:rsidRPr="00AF657A">
        <w:t>: Hans Vorländer: Die Deutschen und ihre Verfassung</w:t>
      </w:r>
    </w:p>
    <w:p w14:paraId="60A57C7C" w14:textId="77777777" w:rsidR="00DD06F5" w:rsidRPr="003543D5" w:rsidRDefault="0040148A" w:rsidP="00134678">
      <w:pPr>
        <w:pStyle w:val="Orientierungstext"/>
        <w:rPr>
          <w:sz w:val="20"/>
          <w:szCs w:val="20"/>
        </w:rPr>
        <w:sectPr w:rsidR="00DD06F5" w:rsidRPr="003543D5" w:rsidSect="00EB72D0">
          <w:headerReference w:type="default" r:id="rId33"/>
          <w:footerReference w:type="default" r:id="rId34"/>
          <w:pgSz w:w="11906" w:h="16838"/>
          <w:pgMar w:top="1418" w:right="1418" w:bottom="1134" w:left="1418" w:header="709" w:footer="709" w:gutter="0"/>
          <w:lnNumType w:countBy="5" w:restart="newSection"/>
          <w:cols w:space="708"/>
          <w:docGrid w:linePitch="360"/>
        </w:sectPr>
      </w:pPr>
      <w:r w:rsidRPr="003543D5">
        <w:rPr>
          <w:sz w:val="20"/>
          <w:szCs w:val="20"/>
        </w:rPr>
        <w:t xml:space="preserve">Der nachfolgende Auszug entstammt einem </w:t>
      </w:r>
      <w:r w:rsidR="009C68FE" w:rsidRPr="003543D5">
        <w:rPr>
          <w:sz w:val="20"/>
          <w:szCs w:val="20"/>
        </w:rPr>
        <w:t xml:space="preserve">Artikel des Politikwissenschaftlers Hans Vorländer in </w:t>
      </w:r>
      <w:r w:rsidRPr="003543D5">
        <w:rPr>
          <w:sz w:val="20"/>
          <w:szCs w:val="20"/>
        </w:rPr>
        <w:t>einer Fachzeitschrift.</w:t>
      </w:r>
      <w:r w:rsidR="00EC6C20" w:rsidRPr="003543D5">
        <w:rPr>
          <w:sz w:val="20"/>
          <w:szCs w:val="20"/>
        </w:rPr>
        <w:t xml:space="preserve"> </w:t>
      </w:r>
    </w:p>
    <w:p w14:paraId="47A58214" w14:textId="39279BE2" w:rsidR="00DD06F5" w:rsidRPr="00BE494C" w:rsidRDefault="00992047" w:rsidP="00FD1562">
      <w:pPr>
        <w:pStyle w:val="Material"/>
        <w:jc w:val="both"/>
      </w:pPr>
      <w:r w:rsidRPr="00BE494C">
        <w:t>Entgegen seiner eigenen raison d'être</w:t>
      </w:r>
      <w:r w:rsidR="00DD06F5" w:rsidRPr="00BE494C">
        <w:rPr>
          <w:rStyle w:val="Funotenzeichen"/>
          <w:rFonts w:cstheme="minorHAnsi"/>
        </w:rPr>
        <w:footnoteReference w:id="13"/>
      </w:r>
      <w:r w:rsidRPr="00BE494C">
        <w:t xml:space="preserve"> hat das Grundgesetz die staatliche Vereinigung von 1990 überlebt. Da die Vereinigung von DDR und Bundesrepublik verfassungsrechtlich über einen </w:t>
      </w:r>
      <w:r w:rsidR="004A5581" w:rsidRPr="00BE494C">
        <w:t>„</w:t>
      </w:r>
      <w:r w:rsidRPr="00BE494C">
        <w:t>Beitritt</w:t>
      </w:r>
      <w:r w:rsidR="004A5581" w:rsidRPr="00BE494C">
        <w:t>“</w:t>
      </w:r>
      <w:r w:rsidRPr="00BE494C">
        <w:t xml:space="preserve"> des ostdeutschen Staates zum Geltungsgebiet des Grundgesetzes über Artikel 23 erfolgte, hatte sich eine neue Verfassung, über den alten Artikel 146 für notwendig erachtet, erübrigt. </w:t>
      </w:r>
      <w:r w:rsidR="00EC6C20" w:rsidRPr="00BE494C">
        <w:t>So ist das Grundgesetz</w:t>
      </w:r>
      <w:r w:rsidR="00C85F3B" w:rsidRPr="00BE494C">
        <w:t xml:space="preserve"> auch zur gesamtdeutschen Verfassung geworden. Das war indes keinesfalls selbstverständlich, gab es doch 1989/90 gewichtige Stimmen, auch politische Gruppierungen, die eine neue Verfassung durch eine verfassunggebende Versa</w:t>
      </w:r>
      <w:r w:rsidR="00EC6C20" w:rsidRPr="00BE494C">
        <w:t xml:space="preserve">mmlung erarbeiten und dann vom </w:t>
      </w:r>
      <w:r w:rsidR="000D43ED">
        <w:t>„</w:t>
      </w:r>
      <w:r w:rsidR="00C85F3B" w:rsidRPr="00BE494C">
        <w:t>gesamten deutschen Volk</w:t>
      </w:r>
      <w:r w:rsidR="00DE12F1">
        <w:t>“</w:t>
      </w:r>
      <w:r w:rsidR="00C85F3B" w:rsidRPr="00BE494C">
        <w:t xml:space="preserve"> verabschieden lassen wollten. Der aus innerdeutschen und außenpolitischen Gründen beschleunigte Prozess der </w:t>
      </w:r>
      <w:r w:rsidR="00C85F3B" w:rsidRPr="00134678">
        <w:t>staatlichen</w:t>
      </w:r>
      <w:r w:rsidR="00C85F3B" w:rsidRPr="00BE494C">
        <w:t xml:space="preserve"> Vereinigung sowie die überwältigende Mehrheit der den „Einigungsvertrag“ tragenden politischen Kräfte in Ost und West ließen aber das retardierende Moment nicht z</w:t>
      </w:r>
      <w:r w:rsidR="00EC6C20" w:rsidRPr="00BE494C">
        <w:t>u, das notwendig gewesen wäre […]</w:t>
      </w:r>
      <w:r w:rsidR="00C85F3B" w:rsidRPr="00BE494C">
        <w:t>.</w:t>
      </w:r>
      <w:r w:rsidR="00EC6C20" w:rsidRPr="00BE494C">
        <w:t xml:space="preserve"> </w:t>
      </w:r>
      <w:r w:rsidR="00C85F3B" w:rsidRPr="00BE494C">
        <w:t>Schließlich führte die 1992/93 in Angriff genommene Überarbeitung des Grundgesetzes in einer von Bundestag und Bundesrat gemeinsam gestellten Verfassun</w:t>
      </w:r>
      <w:r w:rsidR="00EC6C20" w:rsidRPr="00BE494C">
        <w:t>gskommission zwar zu kleinen Re</w:t>
      </w:r>
      <w:r w:rsidR="00C85F3B" w:rsidRPr="00BE494C">
        <w:t>meduren</w:t>
      </w:r>
      <w:r w:rsidR="000D43ED" w:rsidRPr="00BE494C">
        <w:rPr>
          <w:rStyle w:val="Funotenzeichen"/>
          <w:rFonts w:cstheme="minorHAnsi"/>
        </w:rPr>
        <w:footnoteReference w:id="14"/>
      </w:r>
      <w:r w:rsidR="00EC6C20" w:rsidRPr="00BE494C">
        <w:t>,</w:t>
      </w:r>
      <w:r w:rsidR="00C85F3B" w:rsidRPr="00BE494C">
        <w:t xml:space="preserve"> aber weder zu einer großen Verfassungsrevision noch zu einer gänzlich neuen Verfassung, die nach Artikel 146 im</w:t>
      </w:r>
      <w:r w:rsidR="00EC6C20" w:rsidRPr="00BE494C">
        <w:t>mer noch möglich gewesen wäre.</w:t>
      </w:r>
    </w:p>
    <w:p w14:paraId="337C1BB9" w14:textId="77777777" w:rsidR="00DD06F5" w:rsidRPr="00A3589B" w:rsidRDefault="00A3589B" w:rsidP="00A3589B">
      <w:pPr>
        <w:suppressLineNumbers/>
        <w:tabs>
          <w:tab w:val="left" w:pos="0"/>
        </w:tabs>
        <w:spacing w:line="240" w:lineRule="auto"/>
        <w:ind w:left="-108"/>
        <w:rPr>
          <w:rFonts w:eastAsia="Times New Roman" w:cstheme="minorHAnsi"/>
          <w:sz w:val="20"/>
          <w:szCs w:val="20"/>
          <w:lang w:eastAsia="en-GB"/>
        </w:rPr>
      </w:pPr>
      <w:r w:rsidRPr="00A3589B">
        <w:rPr>
          <w:rFonts w:eastAsia="Times New Roman" w:cstheme="minorHAnsi"/>
          <w:sz w:val="20"/>
          <w:szCs w:val="20"/>
          <w:lang w:eastAsia="en-GB"/>
        </w:rPr>
        <w:tab/>
      </w:r>
      <w:r w:rsidR="00DD06F5" w:rsidRPr="00A3589B">
        <w:rPr>
          <w:rFonts w:eastAsia="Times New Roman" w:cstheme="minorHAnsi"/>
          <w:sz w:val="20"/>
          <w:szCs w:val="20"/>
          <w:lang w:eastAsia="en-GB"/>
        </w:rPr>
        <w:t xml:space="preserve">Vorländer, Hans: </w:t>
      </w:r>
      <w:r w:rsidR="00DD06F5" w:rsidRPr="00A3589B">
        <w:rPr>
          <w:rFonts w:eastAsia="Times New Roman" w:cstheme="minorHAnsi"/>
          <w:iCs/>
          <w:sz w:val="20"/>
          <w:szCs w:val="20"/>
          <w:lang w:eastAsia="en-GB"/>
        </w:rPr>
        <w:t>Die Deutschen und ihre Verfassung</w:t>
      </w:r>
      <w:r w:rsidR="00DD06F5" w:rsidRPr="00A3589B">
        <w:rPr>
          <w:rFonts w:eastAsia="Times New Roman" w:cstheme="minorHAnsi"/>
          <w:sz w:val="20"/>
          <w:szCs w:val="20"/>
          <w:lang w:eastAsia="en-GB"/>
        </w:rPr>
        <w:t xml:space="preserve">, in: </w:t>
      </w:r>
      <w:r w:rsidR="00DD06F5" w:rsidRPr="00A3589B">
        <w:rPr>
          <w:rFonts w:eastAsia="Times New Roman" w:cstheme="minorHAnsi"/>
          <w:iCs/>
          <w:sz w:val="20"/>
          <w:szCs w:val="20"/>
          <w:lang w:eastAsia="en-GB"/>
        </w:rPr>
        <w:t>APuZ</w:t>
      </w:r>
      <w:r w:rsidR="00DD06F5" w:rsidRPr="00A3589B">
        <w:rPr>
          <w:rFonts w:eastAsia="Times New Roman" w:cstheme="minorHAnsi"/>
          <w:sz w:val="20"/>
          <w:szCs w:val="20"/>
          <w:lang w:eastAsia="en-GB"/>
        </w:rPr>
        <w:t xml:space="preserve"> </w:t>
      </w:r>
      <w:r w:rsidR="00DD06F5" w:rsidRPr="00A3589B">
        <w:rPr>
          <w:rFonts w:eastAsia="Times New Roman" w:cstheme="minorHAnsi"/>
          <w:iCs/>
          <w:sz w:val="20"/>
          <w:szCs w:val="20"/>
          <w:lang w:eastAsia="en-GB"/>
        </w:rPr>
        <w:t>18–19</w:t>
      </w:r>
      <w:r w:rsidR="00DD06F5" w:rsidRPr="00A3589B">
        <w:rPr>
          <w:rFonts w:eastAsia="Times New Roman" w:cstheme="minorHAnsi"/>
          <w:sz w:val="20"/>
          <w:szCs w:val="20"/>
          <w:lang w:eastAsia="en-GB"/>
        </w:rPr>
        <w:t xml:space="preserve"> (2009), S. 8–18.</w:t>
      </w:r>
    </w:p>
    <w:p w14:paraId="3B40559C" w14:textId="77777777" w:rsidR="002C2EFB" w:rsidRDefault="002C2EFB" w:rsidP="00D62DDD">
      <w:pPr>
        <w:pStyle w:val="Material"/>
        <w:suppressLineNumbers/>
        <w:rPr>
          <w:rFonts w:cstheme="minorHAnsi"/>
        </w:rPr>
        <w:sectPr w:rsidR="002C2EFB" w:rsidSect="00EB72D0">
          <w:type w:val="continuous"/>
          <w:pgSz w:w="11906" w:h="16838"/>
          <w:pgMar w:top="1418" w:right="1418" w:bottom="1134" w:left="1418" w:header="709" w:footer="709" w:gutter="0"/>
          <w:lnNumType w:countBy="5" w:restart="newSection"/>
          <w:cols w:space="708"/>
          <w:docGrid w:linePitch="360"/>
        </w:sectPr>
      </w:pPr>
    </w:p>
    <w:p w14:paraId="2E210D80" w14:textId="77777777" w:rsidR="009C467F" w:rsidRDefault="002C2EFB" w:rsidP="005E1C5C">
      <w:pPr>
        <w:pStyle w:val="berschrift1"/>
        <w:rPr>
          <w:rFonts w:asciiTheme="minorHAnsi" w:hAnsiTheme="minorHAnsi" w:cstheme="minorHAnsi"/>
        </w:rPr>
      </w:pPr>
      <w:bookmarkStart w:id="13" w:name="_Toc90066065"/>
      <w:r w:rsidRPr="00A3589B">
        <w:rPr>
          <w:rFonts w:asciiTheme="minorHAnsi" w:hAnsiTheme="minorHAnsi" w:cstheme="minorHAnsi"/>
        </w:rPr>
        <w:lastRenderedPageBreak/>
        <w:t xml:space="preserve">4 </w:t>
      </w:r>
      <w:r w:rsidR="00D10AFF">
        <w:rPr>
          <w:rFonts w:asciiTheme="minorHAnsi" w:hAnsiTheme="minorHAnsi" w:cstheme="minorHAnsi"/>
        </w:rPr>
        <w:t>Was bleibt? –</w:t>
      </w:r>
      <w:r w:rsidR="009C467F" w:rsidRPr="00A3589B">
        <w:rPr>
          <w:rFonts w:asciiTheme="minorHAnsi" w:hAnsiTheme="minorHAnsi" w:cstheme="minorHAnsi"/>
        </w:rPr>
        <w:t xml:space="preserve"> Ein Nachwort</w:t>
      </w:r>
      <w:bookmarkEnd w:id="13"/>
      <w:r w:rsidR="00AF657A" w:rsidRPr="00A3589B">
        <w:rPr>
          <w:rFonts w:asciiTheme="minorHAnsi" w:hAnsiTheme="minorHAnsi" w:cstheme="minorHAnsi"/>
        </w:rPr>
        <w:t xml:space="preserve"> </w:t>
      </w:r>
    </w:p>
    <w:p w14:paraId="450FBA72" w14:textId="77777777" w:rsidR="00D10AFF" w:rsidRPr="00D10AFF" w:rsidRDefault="00D10AFF" w:rsidP="00D10AFF"/>
    <w:p w14:paraId="0770842E" w14:textId="2A94F1AC" w:rsidR="002C1722" w:rsidRPr="00D10AFF" w:rsidRDefault="002C1722" w:rsidP="00FD1562">
      <w:pPr>
        <w:spacing w:line="276" w:lineRule="auto"/>
        <w:jc w:val="both"/>
        <w:rPr>
          <w:rFonts w:cstheme="minorHAnsi"/>
          <w:i/>
          <w:sz w:val="24"/>
          <w:szCs w:val="24"/>
        </w:rPr>
      </w:pPr>
      <w:r w:rsidRPr="00D10AFF">
        <w:rPr>
          <w:rFonts w:cstheme="minorHAnsi"/>
          <w:i/>
          <w:sz w:val="24"/>
          <w:szCs w:val="24"/>
        </w:rPr>
        <w:t xml:space="preserve">Die vorliegende Broschüre legt exemplarisch für die Vielzahl von Verschwörungstheorien Material- und Aufgabensettings für deren Behandlung im Geschichtsunterricht vor. Sie kann einerseits als Instrument genutzt werden, um die hier präsentierten Verschwörungstheorien gezielt zum Unterrichtsgegenstand zu machen. </w:t>
      </w:r>
      <w:r w:rsidR="00106BF9" w:rsidRPr="00D10AFF">
        <w:rPr>
          <w:rFonts w:cstheme="minorHAnsi"/>
          <w:i/>
          <w:sz w:val="24"/>
          <w:szCs w:val="24"/>
        </w:rPr>
        <w:t>Zudem</w:t>
      </w:r>
      <w:r w:rsidRPr="00D10AFF">
        <w:rPr>
          <w:rFonts w:cstheme="minorHAnsi"/>
          <w:i/>
          <w:sz w:val="24"/>
          <w:szCs w:val="24"/>
        </w:rPr>
        <w:t xml:space="preserve"> kann sie als Blaupause zur Konzipierung eigener Unterrichtssettings zu anderen bestehenden (oder neu auftretenden!) Verschwörungstheorien </w:t>
      </w:r>
      <w:r w:rsidR="009D1962">
        <w:rPr>
          <w:rFonts w:cstheme="minorHAnsi"/>
          <w:i/>
          <w:sz w:val="24"/>
          <w:szCs w:val="24"/>
        </w:rPr>
        <w:t>dienen</w:t>
      </w:r>
      <w:r w:rsidRPr="00D10AFF">
        <w:rPr>
          <w:rFonts w:cstheme="minorHAnsi"/>
          <w:i/>
          <w:sz w:val="24"/>
          <w:szCs w:val="24"/>
        </w:rPr>
        <w:t>.</w:t>
      </w:r>
    </w:p>
    <w:p w14:paraId="028B873F" w14:textId="77777777" w:rsidR="009C467F" w:rsidRPr="00D10AFF" w:rsidRDefault="009C467F" w:rsidP="00FD1562">
      <w:pPr>
        <w:spacing w:line="276" w:lineRule="auto"/>
        <w:jc w:val="both"/>
        <w:rPr>
          <w:rFonts w:cstheme="minorHAnsi"/>
          <w:i/>
          <w:sz w:val="24"/>
          <w:szCs w:val="24"/>
        </w:rPr>
      </w:pPr>
      <w:r w:rsidRPr="00D10AFF">
        <w:rPr>
          <w:rFonts w:cstheme="minorHAnsi"/>
          <w:i/>
          <w:sz w:val="24"/>
          <w:szCs w:val="24"/>
        </w:rPr>
        <w:t xml:space="preserve">Die einzelnen Beiträge können dabei helfen, Fragen zu induzieren, Diskussionen anzuregen und den </w:t>
      </w:r>
      <w:r w:rsidR="00EF6855" w:rsidRPr="00D10AFF">
        <w:rPr>
          <w:rFonts w:cstheme="minorHAnsi"/>
          <w:i/>
          <w:sz w:val="24"/>
          <w:szCs w:val="24"/>
        </w:rPr>
        <w:t>Lernenden</w:t>
      </w:r>
      <w:r w:rsidRPr="00D10AFF">
        <w:rPr>
          <w:rFonts w:cstheme="minorHAnsi"/>
          <w:i/>
          <w:sz w:val="24"/>
          <w:szCs w:val="24"/>
        </w:rPr>
        <w:t xml:space="preserve"> Möglichkeiten zu eröffnen, ihr Weltbild zu reflektieren. Dabei ist auf eine Besonderheit zu achten: Einerseits </w:t>
      </w:r>
      <w:r w:rsidR="0029185B" w:rsidRPr="00D10AFF">
        <w:rPr>
          <w:rFonts w:cstheme="minorHAnsi"/>
          <w:i/>
          <w:sz w:val="24"/>
          <w:szCs w:val="24"/>
        </w:rPr>
        <w:t>dürfen</w:t>
      </w:r>
      <w:r w:rsidRPr="00D10AFF">
        <w:rPr>
          <w:rFonts w:cstheme="minorHAnsi"/>
          <w:i/>
          <w:sz w:val="24"/>
          <w:szCs w:val="24"/>
        </w:rPr>
        <w:t xml:space="preserve"> die Ergebnisse solcher Denk- und Lernprozesse im Sinne des Überwältigungsverbotes nicht vorausgenommen werden. Andererseits kann auch keine bedingungslose Ergebnisoffenheit bei der Auseinandersetzung mit Verschwörungstheorien bestehen, denn nicht selten widersprechen diese (zumindest) in Teilen dem Grundgesetz bzw. der Landesverfassung, zu deren Erfüllung sich Lehrkräfte verpflichten.</w:t>
      </w:r>
    </w:p>
    <w:p w14:paraId="3DD027A5" w14:textId="568FB48E" w:rsidR="009C467F" w:rsidRPr="00D10AFF" w:rsidRDefault="009C467F" w:rsidP="00FD1562">
      <w:pPr>
        <w:spacing w:line="276" w:lineRule="auto"/>
        <w:jc w:val="both"/>
        <w:rPr>
          <w:rFonts w:cstheme="minorHAnsi"/>
          <w:i/>
          <w:sz w:val="24"/>
          <w:szCs w:val="24"/>
        </w:rPr>
      </w:pPr>
      <w:r w:rsidRPr="00D10AFF">
        <w:rPr>
          <w:rFonts w:cstheme="minorHAnsi"/>
          <w:i/>
          <w:sz w:val="24"/>
          <w:szCs w:val="24"/>
        </w:rPr>
        <w:t>Die Analyse und Kritik von Verschwörungstheorien bring</w:t>
      </w:r>
      <w:r w:rsidR="009D1962">
        <w:rPr>
          <w:rFonts w:cstheme="minorHAnsi"/>
          <w:i/>
          <w:sz w:val="24"/>
          <w:szCs w:val="24"/>
        </w:rPr>
        <w:t>en</w:t>
      </w:r>
      <w:r w:rsidRPr="00D10AFF">
        <w:rPr>
          <w:rFonts w:cstheme="minorHAnsi"/>
          <w:i/>
          <w:sz w:val="24"/>
          <w:szCs w:val="24"/>
        </w:rPr>
        <w:t xml:space="preserve"> eine weitere Anforderung mit sich, der es sensibel zu begegnen gilt, denn </w:t>
      </w:r>
      <w:r w:rsidR="001A58EE">
        <w:rPr>
          <w:rFonts w:cstheme="minorHAnsi"/>
          <w:i/>
          <w:sz w:val="24"/>
          <w:szCs w:val="24"/>
        </w:rPr>
        <w:t>dahinter stehen</w:t>
      </w:r>
      <w:r w:rsidRPr="00D10AFF">
        <w:rPr>
          <w:rFonts w:cstheme="minorHAnsi"/>
          <w:i/>
          <w:sz w:val="24"/>
          <w:szCs w:val="24"/>
        </w:rPr>
        <w:t xml:space="preserve"> Menschen. So wenig deren Weltbilder und Werte auch geteilt oder befürwortet werden, ist von Diffamierungen und ähnlichen Ausgrenzungen abzusehen. Zum einen ist davon auszugehen, dass gerade diese Erfahrungen des Ausgegrenz</w:t>
      </w:r>
      <w:r w:rsidR="001A58EE">
        <w:rPr>
          <w:rFonts w:cstheme="minorHAnsi"/>
          <w:i/>
          <w:sz w:val="24"/>
          <w:szCs w:val="24"/>
        </w:rPr>
        <w:t>t</w:t>
      </w:r>
      <w:r w:rsidR="009D1962">
        <w:rPr>
          <w:rFonts w:cstheme="minorHAnsi"/>
          <w:i/>
          <w:sz w:val="24"/>
          <w:szCs w:val="24"/>
        </w:rPr>
        <w:t>w</w:t>
      </w:r>
      <w:r w:rsidRPr="00D10AFF">
        <w:rPr>
          <w:rFonts w:cstheme="minorHAnsi"/>
          <w:i/>
          <w:sz w:val="24"/>
          <w:szCs w:val="24"/>
        </w:rPr>
        <w:t xml:space="preserve">erdens von </w:t>
      </w:r>
      <w:r w:rsidR="00EF6855" w:rsidRPr="00D10AFF">
        <w:rPr>
          <w:rFonts w:cstheme="minorHAnsi"/>
          <w:i/>
          <w:sz w:val="24"/>
          <w:szCs w:val="24"/>
        </w:rPr>
        <w:t>Verschwörungstheoretikern</w:t>
      </w:r>
      <w:r w:rsidRPr="00D10AFF">
        <w:rPr>
          <w:rFonts w:cstheme="minorHAnsi"/>
          <w:i/>
          <w:sz w:val="24"/>
          <w:szCs w:val="24"/>
        </w:rPr>
        <w:t xml:space="preserve"> deren Haltungen stärken. Zum anderen ist nicht auszuschließen, dass entsprechende Weltbilder nicht nur abstrakt in der Gesellschaft, sondern (zumindest in Teilen) auch bei </w:t>
      </w:r>
      <w:r w:rsidR="00AF657A" w:rsidRPr="00D10AFF">
        <w:rPr>
          <w:rFonts w:cstheme="minorHAnsi"/>
          <w:i/>
          <w:sz w:val="24"/>
          <w:szCs w:val="24"/>
        </w:rPr>
        <w:t>den Schülerinnen und Schülern</w:t>
      </w:r>
      <w:r w:rsidRPr="00D10AFF">
        <w:rPr>
          <w:rFonts w:cstheme="minorHAnsi"/>
          <w:i/>
          <w:sz w:val="24"/>
          <w:szCs w:val="24"/>
        </w:rPr>
        <w:t xml:space="preserve"> oder deren sozialem Umfeld vorhanden sind. Gerade dann muss ein Umgang mit dem Thema eingeübt werden, der das Bewusstwerden und Reflektieren von Weltbildern ermöglicht und nicht die Bewertung des dahinterstehenden Menschen vorsieht.</w:t>
      </w:r>
    </w:p>
    <w:p w14:paraId="758DC1C7" w14:textId="282E478C" w:rsidR="009C467F" w:rsidRPr="00D10AFF" w:rsidRDefault="00292CE2" w:rsidP="00FD1562">
      <w:pPr>
        <w:spacing w:line="276" w:lineRule="auto"/>
        <w:jc w:val="both"/>
        <w:rPr>
          <w:rFonts w:cstheme="minorHAnsi"/>
          <w:i/>
          <w:sz w:val="24"/>
          <w:szCs w:val="24"/>
        </w:rPr>
      </w:pPr>
      <w:r w:rsidRPr="00D10AFF">
        <w:rPr>
          <w:rFonts w:cstheme="minorHAnsi"/>
          <w:i/>
          <w:sz w:val="24"/>
          <w:szCs w:val="24"/>
        </w:rPr>
        <w:t>Um diese Reflexionen in</w:t>
      </w:r>
      <w:r w:rsidR="009C467F" w:rsidRPr="00D10AFF">
        <w:rPr>
          <w:rFonts w:cstheme="minorHAnsi"/>
          <w:i/>
          <w:sz w:val="24"/>
          <w:szCs w:val="24"/>
        </w:rPr>
        <w:t xml:space="preserve"> Bezug zu Verschwörungstheorien anzuregen, kann (abgesehen von den Argumenten der jeweiligen Spezialthemen) die Frage helfen, inwiefern die zugrundeliegenden Annahmen kohärent sind. So wird häufig davon ausgegangen, dass es eine exklusive Gruppe an Akteur</w:t>
      </w:r>
      <w:r w:rsidR="00EF6855" w:rsidRPr="00D10AFF">
        <w:rPr>
          <w:rFonts w:cstheme="minorHAnsi"/>
          <w:i/>
          <w:sz w:val="24"/>
          <w:szCs w:val="24"/>
        </w:rPr>
        <w:t>en</w:t>
      </w:r>
      <w:r w:rsidR="009C467F" w:rsidRPr="00D10AFF">
        <w:rPr>
          <w:rFonts w:cstheme="minorHAnsi"/>
          <w:i/>
          <w:sz w:val="24"/>
          <w:szCs w:val="24"/>
        </w:rPr>
        <w:t xml:space="preserve"> gibt, die es schafft, der Bevölkerung wichtige Geheimnisse jahrzehntelang vorzuenthalten. Nicht nur</w:t>
      </w:r>
      <w:r w:rsidR="0029185B" w:rsidRPr="00D10AFF">
        <w:rPr>
          <w:rFonts w:cstheme="minorHAnsi"/>
          <w:i/>
          <w:sz w:val="24"/>
          <w:szCs w:val="24"/>
        </w:rPr>
        <w:t>,</w:t>
      </w:r>
      <w:r w:rsidR="009C467F" w:rsidRPr="00D10AFF">
        <w:rPr>
          <w:rFonts w:cstheme="minorHAnsi"/>
          <w:i/>
          <w:sz w:val="24"/>
          <w:szCs w:val="24"/>
        </w:rPr>
        <w:t xml:space="preserve"> dass dabei von der Verschwörung zum Teil großer Menschengruppen ausgegangen wird – es wird dabei auch ignoriert, dass zwischen Interessengruppen zusammengearbeitet werden würde, die sich mitunter feindlich gegenüberstehen. So fußt beispielsweise der Zweifel an der Authentizität der Mondlandung auf der Annahme, die </w:t>
      </w:r>
      <w:r w:rsidR="009D1962" w:rsidRPr="00D10AFF">
        <w:rPr>
          <w:rFonts w:cstheme="minorHAnsi"/>
          <w:i/>
          <w:sz w:val="24"/>
          <w:szCs w:val="24"/>
        </w:rPr>
        <w:t>Sowjet</w:t>
      </w:r>
      <w:r w:rsidR="009D1962">
        <w:rPr>
          <w:rFonts w:cstheme="minorHAnsi"/>
          <w:i/>
          <w:sz w:val="24"/>
          <w:szCs w:val="24"/>
        </w:rPr>
        <w:t xml:space="preserve">union </w:t>
      </w:r>
      <w:r w:rsidR="009C467F" w:rsidRPr="00D10AFF">
        <w:rPr>
          <w:rFonts w:cstheme="minorHAnsi"/>
          <w:i/>
          <w:sz w:val="24"/>
          <w:szCs w:val="24"/>
        </w:rPr>
        <w:t>hätte selbige nicht etwa angezweifelt, sondern letztlich mit inszeniert – an</w:t>
      </w:r>
      <w:r w:rsidR="0029185B" w:rsidRPr="00D10AFF">
        <w:rPr>
          <w:rFonts w:cstheme="minorHAnsi"/>
          <w:i/>
          <w:sz w:val="24"/>
          <w:szCs w:val="24"/>
        </w:rPr>
        <w:t>gesichts des Kalten Krieges ein</w:t>
      </w:r>
      <w:r w:rsidR="009C467F" w:rsidRPr="00D10AFF">
        <w:rPr>
          <w:rFonts w:cstheme="minorHAnsi"/>
          <w:i/>
          <w:sz w:val="24"/>
          <w:szCs w:val="24"/>
        </w:rPr>
        <w:t xml:space="preserve"> </w:t>
      </w:r>
      <w:r w:rsidR="0029185B" w:rsidRPr="00D10AFF">
        <w:rPr>
          <w:rFonts w:cstheme="minorHAnsi"/>
          <w:i/>
          <w:sz w:val="24"/>
          <w:szCs w:val="24"/>
        </w:rPr>
        <w:t>abwegiger Gedanke</w:t>
      </w:r>
      <w:r w:rsidR="009C467F" w:rsidRPr="00D10AFF">
        <w:rPr>
          <w:rFonts w:cstheme="minorHAnsi"/>
          <w:i/>
          <w:sz w:val="24"/>
          <w:szCs w:val="24"/>
        </w:rPr>
        <w:t>!</w:t>
      </w:r>
    </w:p>
    <w:p w14:paraId="5A4FE228" w14:textId="5E3E3C62" w:rsidR="009C467F" w:rsidRDefault="009C467F" w:rsidP="00FD1562">
      <w:pPr>
        <w:spacing w:line="276" w:lineRule="auto"/>
        <w:jc w:val="both"/>
        <w:rPr>
          <w:rFonts w:cstheme="minorHAnsi"/>
          <w:i/>
          <w:sz w:val="24"/>
          <w:szCs w:val="24"/>
        </w:rPr>
      </w:pPr>
      <w:r w:rsidRPr="00D10AFF">
        <w:rPr>
          <w:rFonts w:cstheme="minorHAnsi"/>
          <w:i/>
          <w:sz w:val="24"/>
          <w:szCs w:val="24"/>
        </w:rPr>
        <w:t>Am Ende steht die Hoffnung und Zuversicht, dass die Broschüre einen Beitrag dazu leistet, Schülerinnen</w:t>
      </w:r>
      <w:r w:rsidR="00EF6855" w:rsidRPr="00D10AFF">
        <w:rPr>
          <w:rFonts w:cstheme="minorHAnsi"/>
          <w:i/>
          <w:sz w:val="24"/>
          <w:szCs w:val="24"/>
        </w:rPr>
        <w:t xml:space="preserve"> und Schüler</w:t>
      </w:r>
      <w:r w:rsidR="009F412C">
        <w:rPr>
          <w:rFonts w:cstheme="minorHAnsi"/>
          <w:i/>
          <w:sz w:val="24"/>
          <w:szCs w:val="24"/>
        </w:rPr>
        <w:t>n</w:t>
      </w:r>
      <w:r w:rsidRPr="00D10AFF">
        <w:rPr>
          <w:rFonts w:cstheme="minorHAnsi"/>
          <w:i/>
          <w:sz w:val="24"/>
          <w:szCs w:val="24"/>
        </w:rPr>
        <w:t xml:space="preserve"> eine höhere Sensibilität für Verschwörungstheorien nahezulegen und einen kritischen Umgang damit zu ermöglichen. Auch wenn nicht davon auszugehen ist, dass dies eine hinreichende Voraussetzung ist, Verschwörungstheorien ihren Nährboden zu </w:t>
      </w:r>
      <w:r w:rsidRPr="00D10AFF">
        <w:rPr>
          <w:rFonts w:cstheme="minorHAnsi"/>
          <w:i/>
          <w:sz w:val="24"/>
          <w:szCs w:val="24"/>
        </w:rPr>
        <w:lastRenderedPageBreak/>
        <w:t xml:space="preserve">entziehen, kann der Geschichtsunterricht zumindest die unreflektierte Anfälligkeit dafür reduzieren. </w:t>
      </w:r>
      <w:r w:rsidR="001A58EE">
        <w:rPr>
          <w:rFonts w:cstheme="minorHAnsi"/>
          <w:i/>
          <w:sz w:val="24"/>
          <w:szCs w:val="24"/>
        </w:rPr>
        <w:t>W</w:t>
      </w:r>
      <w:r w:rsidR="001A58EE" w:rsidRPr="00D10AFF">
        <w:rPr>
          <w:rFonts w:cstheme="minorHAnsi"/>
          <w:i/>
          <w:sz w:val="24"/>
          <w:szCs w:val="24"/>
        </w:rPr>
        <w:t xml:space="preserve">enn dieses sensible Thema im Unterricht </w:t>
      </w:r>
      <w:r w:rsidR="001A58EE">
        <w:rPr>
          <w:rFonts w:cstheme="minorHAnsi"/>
          <w:i/>
          <w:sz w:val="24"/>
          <w:szCs w:val="24"/>
        </w:rPr>
        <w:t xml:space="preserve">eine Rolle spielt, </w:t>
      </w:r>
      <w:r w:rsidR="00F851FA">
        <w:rPr>
          <w:rFonts w:cstheme="minorHAnsi"/>
          <w:i/>
          <w:sz w:val="24"/>
          <w:szCs w:val="24"/>
        </w:rPr>
        <w:t xml:space="preserve">können </w:t>
      </w:r>
      <w:r w:rsidR="001A58EE" w:rsidRPr="00D10AFF">
        <w:rPr>
          <w:rFonts w:cstheme="minorHAnsi"/>
          <w:i/>
          <w:sz w:val="24"/>
          <w:szCs w:val="24"/>
        </w:rPr>
        <w:t xml:space="preserve">die Schülerinnen und Schüler </w:t>
      </w:r>
      <w:r w:rsidR="00F851FA">
        <w:rPr>
          <w:rFonts w:cstheme="minorHAnsi"/>
          <w:i/>
          <w:sz w:val="24"/>
          <w:szCs w:val="24"/>
        </w:rPr>
        <w:t xml:space="preserve">lernen </w:t>
      </w:r>
      <w:r w:rsidR="001A58EE" w:rsidRPr="00D10AFF">
        <w:rPr>
          <w:rFonts w:cstheme="minorHAnsi"/>
          <w:i/>
          <w:sz w:val="24"/>
          <w:szCs w:val="24"/>
        </w:rPr>
        <w:t xml:space="preserve">mündig und erfolgreich </w:t>
      </w:r>
      <w:r w:rsidR="001A58EE">
        <w:rPr>
          <w:rFonts w:cstheme="minorHAnsi"/>
          <w:i/>
          <w:sz w:val="24"/>
          <w:szCs w:val="24"/>
        </w:rPr>
        <w:t xml:space="preserve">zu </w:t>
      </w:r>
      <w:r w:rsidR="001A58EE" w:rsidRPr="00D10AFF">
        <w:rPr>
          <w:rFonts w:cstheme="minorHAnsi"/>
          <w:i/>
          <w:sz w:val="24"/>
          <w:szCs w:val="24"/>
        </w:rPr>
        <w:t>partizipieren</w:t>
      </w:r>
      <w:r w:rsidR="001A58EE">
        <w:rPr>
          <w:rFonts w:cstheme="minorHAnsi"/>
          <w:i/>
          <w:sz w:val="24"/>
          <w:szCs w:val="24"/>
        </w:rPr>
        <w:t>, um mi</w:t>
      </w:r>
      <w:r w:rsidRPr="00D10AFF">
        <w:rPr>
          <w:rFonts w:cstheme="minorHAnsi"/>
          <w:i/>
          <w:sz w:val="24"/>
          <w:szCs w:val="24"/>
        </w:rPr>
        <w:t>t der Komplexität</w:t>
      </w:r>
      <w:r w:rsidR="001A58EE">
        <w:rPr>
          <w:rFonts w:cstheme="minorHAnsi"/>
          <w:i/>
          <w:sz w:val="24"/>
          <w:szCs w:val="24"/>
        </w:rPr>
        <w:t xml:space="preserve"> und</w:t>
      </w:r>
      <w:r w:rsidRPr="00D10AFF">
        <w:rPr>
          <w:rFonts w:cstheme="minorHAnsi"/>
          <w:i/>
          <w:sz w:val="24"/>
          <w:szCs w:val="24"/>
        </w:rPr>
        <w:t xml:space="preserve"> damit verbundenen Widersprüchen </w:t>
      </w:r>
      <w:r w:rsidR="00EF6855" w:rsidRPr="00D10AFF">
        <w:rPr>
          <w:rFonts w:cstheme="minorHAnsi"/>
          <w:i/>
          <w:sz w:val="24"/>
          <w:szCs w:val="24"/>
        </w:rPr>
        <w:t>in der Welt</w:t>
      </w:r>
      <w:r w:rsidR="001A58EE">
        <w:rPr>
          <w:rFonts w:cstheme="minorHAnsi"/>
          <w:i/>
          <w:sz w:val="24"/>
          <w:szCs w:val="24"/>
        </w:rPr>
        <w:t xml:space="preserve"> umzugehen.</w:t>
      </w:r>
    </w:p>
    <w:p w14:paraId="007DE933" w14:textId="77777777" w:rsidR="009D1962" w:rsidRPr="00D10AFF" w:rsidRDefault="009D1962" w:rsidP="00FD1562">
      <w:pPr>
        <w:spacing w:line="276" w:lineRule="auto"/>
        <w:jc w:val="both"/>
        <w:rPr>
          <w:rFonts w:cstheme="minorHAnsi"/>
          <w:i/>
          <w:sz w:val="24"/>
          <w:szCs w:val="24"/>
        </w:rPr>
      </w:pPr>
    </w:p>
    <w:p w14:paraId="45A403E7" w14:textId="77777777" w:rsidR="009C467F" w:rsidRPr="00D10AFF" w:rsidRDefault="0029185B" w:rsidP="00D10AFF">
      <w:pPr>
        <w:spacing w:line="276" w:lineRule="auto"/>
        <w:jc w:val="both"/>
        <w:rPr>
          <w:rFonts w:cstheme="minorHAnsi"/>
          <w:i/>
          <w:sz w:val="24"/>
          <w:szCs w:val="24"/>
        </w:rPr>
      </w:pPr>
      <w:r w:rsidRPr="00D10AFF">
        <w:rPr>
          <w:rFonts w:cstheme="minorHAnsi"/>
          <w:i/>
          <w:sz w:val="24"/>
          <w:szCs w:val="24"/>
        </w:rPr>
        <w:t xml:space="preserve">Dr. </w:t>
      </w:r>
      <w:r w:rsidR="00EF6855" w:rsidRPr="00D10AFF">
        <w:rPr>
          <w:rFonts w:cstheme="minorHAnsi"/>
          <w:i/>
          <w:sz w:val="24"/>
          <w:szCs w:val="24"/>
        </w:rPr>
        <w:t xml:space="preserve">Lukas Recknagel </w:t>
      </w:r>
      <w:r w:rsidR="00EF6855" w:rsidRPr="00D10AFF">
        <w:rPr>
          <w:rFonts w:cstheme="minorHAnsi"/>
          <w:i/>
          <w:sz w:val="24"/>
          <w:szCs w:val="24"/>
        </w:rPr>
        <w:tab/>
      </w:r>
      <w:r w:rsidR="00EF6855" w:rsidRPr="00D10AFF">
        <w:rPr>
          <w:rFonts w:cstheme="minorHAnsi"/>
          <w:i/>
          <w:sz w:val="24"/>
          <w:szCs w:val="24"/>
        </w:rPr>
        <w:tab/>
      </w:r>
      <w:r w:rsidR="00EF6855" w:rsidRPr="00D10AFF">
        <w:rPr>
          <w:rFonts w:cstheme="minorHAnsi"/>
          <w:i/>
          <w:sz w:val="24"/>
          <w:szCs w:val="24"/>
        </w:rPr>
        <w:tab/>
      </w:r>
      <w:r w:rsidR="00EF6855" w:rsidRPr="00D10AFF">
        <w:rPr>
          <w:rFonts w:cstheme="minorHAnsi"/>
          <w:i/>
          <w:sz w:val="24"/>
          <w:szCs w:val="24"/>
        </w:rPr>
        <w:tab/>
      </w:r>
      <w:r w:rsidR="00EF6855" w:rsidRPr="00D10AFF">
        <w:rPr>
          <w:rFonts w:cstheme="minorHAnsi"/>
          <w:i/>
          <w:sz w:val="24"/>
          <w:szCs w:val="24"/>
        </w:rPr>
        <w:tab/>
      </w:r>
      <w:r w:rsidR="00EF6855" w:rsidRPr="00D10AFF">
        <w:rPr>
          <w:rFonts w:cstheme="minorHAnsi"/>
          <w:i/>
          <w:sz w:val="24"/>
          <w:szCs w:val="24"/>
        </w:rPr>
        <w:tab/>
      </w:r>
      <w:r w:rsidR="00EF6855" w:rsidRPr="00D10AFF">
        <w:rPr>
          <w:rFonts w:cstheme="minorHAnsi"/>
          <w:i/>
          <w:sz w:val="24"/>
          <w:szCs w:val="24"/>
        </w:rPr>
        <w:tab/>
      </w:r>
      <w:r w:rsidR="00D10AFF">
        <w:rPr>
          <w:rFonts w:cstheme="minorHAnsi"/>
          <w:i/>
          <w:sz w:val="24"/>
          <w:szCs w:val="24"/>
        </w:rPr>
        <w:tab/>
        <w:t xml:space="preserve">          </w:t>
      </w:r>
      <w:r w:rsidR="00EF6855" w:rsidRPr="00D10AFF">
        <w:rPr>
          <w:rFonts w:cstheme="minorHAnsi"/>
          <w:i/>
          <w:sz w:val="24"/>
          <w:szCs w:val="24"/>
        </w:rPr>
        <w:t xml:space="preserve">Oktober </w:t>
      </w:r>
      <w:r w:rsidR="009C467F" w:rsidRPr="00D10AFF">
        <w:rPr>
          <w:rFonts w:cstheme="minorHAnsi"/>
          <w:i/>
          <w:sz w:val="24"/>
          <w:szCs w:val="24"/>
        </w:rPr>
        <w:t>2021</w:t>
      </w:r>
    </w:p>
    <w:p w14:paraId="403699EC" w14:textId="77777777" w:rsidR="00657203" w:rsidRPr="006C6F38" w:rsidRDefault="00657203" w:rsidP="006C6F38">
      <w:pPr>
        <w:spacing w:line="276" w:lineRule="auto"/>
        <w:rPr>
          <w:rFonts w:cstheme="minorHAnsi"/>
        </w:rPr>
        <w:sectPr w:rsidR="00657203" w:rsidRPr="006C6F38" w:rsidSect="00EB72D0">
          <w:pgSz w:w="11906" w:h="16838"/>
          <w:pgMar w:top="1418" w:right="1418" w:bottom="1134" w:left="1418" w:header="709" w:footer="709" w:gutter="0"/>
          <w:cols w:space="708"/>
          <w:docGrid w:linePitch="360"/>
        </w:sectPr>
      </w:pPr>
    </w:p>
    <w:p w14:paraId="09BBC6E2" w14:textId="77777777" w:rsidR="00657203" w:rsidRPr="00A3589B" w:rsidRDefault="00657203" w:rsidP="005E1C5C">
      <w:pPr>
        <w:pStyle w:val="berschrift1"/>
        <w:rPr>
          <w:rFonts w:asciiTheme="minorHAnsi" w:hAnsiTheme="minorHAnsi" w:cstheme="minorHAnsi"/>
        </w:rPr>
      </w:pPr>
      <w:bookmarkStart w:id="14" w:name="_Toc90066066"/>
      <w:r w:rsidRPr="00A3589B">
        <w:rPr>
          <w:rFonts w:asciiTheme="minorHAnsi" w:hAnsiTheme="minorHAnsi" w:cstheme="minorHAnsi"/>
        </w:rPr>
        <w:lastRenderedPageBreak/>
        <w:t>5 Literaturhinweise</w:t>
      </w:r>
      <w:bookmarkEnd w:id="14"/>
    </w:p>
    <w:p w14:paraId="03C97EE8" w14:textId="77777777" w:rsidR="00657203" w:rsidRDefault="00657203" w:rsidP="00657203">
      <w:pPr>
        <w:suppressLineNumbers/>
        <w:rPr>
          <w:b/>
          <w:sz w:val="28"/>
          <w:szCs w:val="28"/>
        </w:rPr>
      </w:pPr>
    </w:p>
    <w:p w14:paraId="068D64D8" w14:textId="77777777" w:rsidR="00A62A0F" w:rsidRPr="009D1962" w:rsidRDefault="00A62A0F" w:rsidP="00F851FA">
      <w:pPr>
        <w:suppressLineNumbers/>
        <w:spacing w:line="20" w:lineRule="atLeast"/>
        <w:rPr>
          <w:rFonts w:cstheme="minorHAnsi"/>
          <w:i/>
          <w:sz w:val="24"/>
          <w:szCs w:val="24"/>
        </w:rPr>
      </w:pPr>
      <w:r w:rsidRPr="009D1962">
        <w:rPr>
          <w:rFonts w:cstheme="minorHAnsi"/>
          <w:sz w:val="24"/>
          <w:szCs w:val="24"/>
        </w:rPr>
        <w:t xml:space="preserve">Boeser-Schnebel/Hufer, Klaus-Peter/Schnebel, Katrin/Wenzel, Florian: </w:t>
      </w:r>
      <w:r w:rsidRPr="009D1962">
        <w:rPr>
          <w:rFonts w:cstheme="minorHAnsi"/>
          <w:i/>
          <w:sz w:val="24"/>
          <w:szCs w:val="24"/>
        </w:rPr>
        <w:t xml:space="preserve">Politik wagen. Ein Argumentationstraining, </w:t>
      </w:r>
      <w:r w:rsidRPr="009D1962">
        <w:rPr>
          <w:rFonts w:cstheme="minorHAnsi"/>
          <w:sz w:val="24"/>
          <w:szCs w:val="24"/>
        </w:rPr>
        <w:t>Schwalback/Ts.: Wochenschau Verlag 2016.</w:t>
      </w:r>
    </w:p>
    <w:p w14:paraId="794B018D" w14:textId="77777777" w:rsidR="00A62A0F" w:rsidRPr="009D1962" w:rsidRDefault="00A62A0F" w:rsidP="00F851FA">
      <w:pPr>
        <w:suppressLineNumbers/>
        <w:spacing w:line="20" w:lineRule="atLeast"/>
        <w:rPr>
          <w:rFonts w:cstheme="minorHAnsi"/>
          <w:sz w:val="24"/>
          <w:szCs w:val="24"/>
        </w:rPr>
      </w:pPr>
      <w:r w:rsidRPr="009D1962">
        <w:rPr>
          <w:rFonts w:cstheme="minorHAnsi"/>
          <w:sz w:val="24"/>
          <w:szCs w:val="24"/>
        </w:rPr>
        <w:t>Buchberger, Wolfgang/Mittnik, Philipp:</w:t>
      </w:r>
      <w:r w:rsidRPr="009D1962">
        <w:rPr>
          <w:rFonts w:cstheme="minorHAnsi"/>
          <w:i/>
          <w:sz w:val="24"/>
          <w:szCs w:val="24"/>
        </w:rPr>
        <w:t xml:space="preserve"> Herausforderung Populismus. Multidisziplinäre Zugänge für die Politische Bildung, </w:t>
      </w:r>
      <w:r w:rsidRPr="009D1962">
        <w:rPr>
          <w:rFonts w:cstheme="minorHAnsi"/>
          <w:sz w:val="24"/>
          <w:szCs w:val="24"/>
        </w:rPr>
        <w:t>Schwalback/Ts.: Wochenschau Verlag 2019.</w:t>
      </w:r>
    </w:p>
    <w:p w14:paraId="4B69A464" w14:textId="77777777" w:rsidR="00A62A0F" w:rsidRPr="009D1962" w:rsidRDefault="00A62A0F" w:rsidP="00F851FA">
      <w:pPr>
        <w:suppressLineNumbers/>
        <w:spacing w:line="20" w:lineRule="atLeast"/>
        <w:rPr>
          <w:rFonts w:cstheme="minorHAnsi"/>
          <w:sz w:val="24"/>
          <w:szCs w:val="24"/>
        </w:rPr>
      </w:pPr>
      <w:r w:rsidRPr="009D1962">
        <w:rPr>
          <w:rFonts w:cstheme="minorHAnsi"/>
          <w:sz w:val="24"/>
          <w:szCs w:val="24"/>
        </w:rPr>
        <w:t xml:space="preserve">Decker, Oliver und Elmar Brähler: </w:t>
      </w:r>
      <w:r w:rsidRPr="009D1962">
        <w:rPr>
          <w:rFonts w:cstheme="minorHAnsi"/>
          <w:i/>
          <w:iCs/>
          <w:sz w:val="24"/>
          <w:szCs w:val="24"/>
        </w:rPr>
        <w:t>Autoritäre Dynamiken: Alte Ressentiments - neue Radikalität: Leipziger Autoritarismus Studie 2020</w:t>
      </w:r>
      <w:r w:rsidRPr="009D1962">
        <w:rPr>
          <w:rFonts w:cstheme="minorHAnsi"/>
          <w:sz w:val="24"/>
          <w:szCs w:val="24"/>
        </w:rPr>
        <w:t>, Gießen: Psychosozial-Verlag 2020.</w:t>
      </w:r>
    </w:p>
    <w:p w14:paraId="6023C1D8" w14:textId="77777777" w:rsidR="00A62A0F" w:rsidRPr="009D1962" w:rsidRDefault="00A62A0F" w:rsidP="00F851FA">
      <w:pPr>
        <w:spacing w:line="20" w:lineRule="atLeast"/>
        <w:rPr>
          <w:rFonts w:cstheme="minorHAnsi"/>
          <w:sz w:val="24"/>
          <w:szCs w:val="24"/>
        </w:rPr>
      </w:pPr>
      <w:r w:rsidRPr="009D1962">
        <w:rPr>
          <w:rFonts w:cstheme="minorHAnsi"/>
          <w:sz w:val="24"/>
          <w:szCs w:val="24"/>
        </w:rPr>
        <w:t xml:space="preserve">Heitmeyer, Wilhelm: </w:t>
      </w:r>
      <w:r w:rsidRPr="009D1962">
        <w:rPr>
          <w:rFonts w:cstheme="minorHAnsi"/>
          <w:i/>
          <w:sz w:val="24"/>
          <w:szCs w:val="24"/>
        </w:rPr>
        <w:t>Deutsche Zustände Folge 10 Folge 10</w:t>
      </w:r>
      <w:r w:rsidRPr="009D1962">
        <w:rPr>
          <w:rFonts w:cstheme="minorHAnsi"/>
          <w:sz w:val="24"/>
          <w:szCs w:val="24"/>
        </w:rPr>
        <w:t>, Frankfurt am Main: Suhrkamp 2016.</w:t>
      </w:r>
    </w:p>
    <w:p w14:paraId="54F1B5A6" w14:textId="77777777" w:rsidR="00A62A0F" w:rsidRPr="009D1962" w:rsidRDefault="00A62A0F" w:rsidP="00F851FA">
      <w:pPr>
        <w:suppressLineNumbers/>
        <w:spacing w:line="20" w:lineRule="atLeast"/>
        <w:rPr>
          <w:rFonts w:cstheme="minorHAnsi"/>
          <w:sz w:val="24"/>
          <w:szCs w:val="24"/>
        </w:rPr>
      </w:pPr>
      <w:r w:rsidRPr="009D1962">
        <w:rPr>
          <w:rFonts w:cstheme="minorHAnsi"/>
          <w:sz w:val="24"/>
          <w:szCs w:val="24"/>
        </w:rPr>
        <w:t xml:space="preserve">Hufer, Klaus-Peter: </w:t>
      </w:r>
      <w:r w:rsidRPr="009D1962">
        <w:rPr>
          <w:rFonts w:cstheme="minorHAnsi"/>
          <w:i/>
          <w:sz w:val="24"/>
          <w:szCs w:val="24"/>
        </w:rPr>
        <w:t xml:space="preserve">Argumente am Stammtisch. Erfolgreich gegen Parolen, Palaver und Populismus, </w:t>
      </w:r>
      <w:r w:rsidRPr="009D1962">
        <w:rPr>
          <w:rFonts w:cstheme="minorHAnsi"/>
          <w:sz w:val="24"/>
          <w:szCs w:val="24"/>
        </w:rPr>
        <w:t xml:space="preserve">Schwalback/Ts.: Wochenschau Verlag </w:t>
      </w:r>
      <w:r w:rsidRPr="009D1962">
        <w:rPr>
          <w:rFonts w:cstheme="minorHAnsi"/>
          <w:sz w:val="24"/>
          <w:szCs w:val="24"/>
          <w:vertAlign w:val="superscript"/>
        </w:rPr>
        <w:t>7</w:t>
      </w:r>
      <w:r w:rsidRPr="009D1962">
        <w:rPr>
          <w:rFonts w:cstheme="minorHAnsi"/>
          <w:sz w:val="24"/>
          <w:szCs w:val="24"/>
        </w:rPr>
        <w:t>2016.</w:t>
      </w:r>
    </w:p>
    <w:p w14:paraId="64164399" w14:textId="4B4EF5F3" w:rsidR="00657203" w:rsidRPr="009D1962" w:rsidRDefault="00B12861" w:rsidP="00F851FA">
      <w:pPr>
        <w:suppressLineNumbers/>
        <w:spacing w:line="20" w:lineRule="atLeast"/>
        <w:rPr>
          <w:rFonts w:cstheme="minorHAnsi"/>
          <w:sz w:val="24"/>
          <w:szCs w:val="24"/>
        </w:rPr>
      </w:pPr>
      <w:r w:rsidRPr="009D1962">
        <w:rPr>
          <w:rFonts w:cstheme="minorHAnsi"/>
          <w:sz w:val="24"/>
          <w:szCs w:val="24"/>
        </w:rPr>
        <w:t>Landesinstitut für Schulqualität und Lehrerbildung</w:t>
      </w:r>
      <w:r w:rsidR="00334BD5" w:rsidRPr="009D1962">
        <w:rPr>
          <w:rFonts w:cstheme="minorHAnsi"/>
          <w:sz w:val="24"/>
          <w:szCs w:val="24"/>
        </w:rPr>
        <w:t xml:space="preserve"> (Hrsg.)</w:t>
      </w:r>
      <w:r w:rsidRPr="009D1962">
        <w:rPr>
          <w:rFonts w:cstheme="minorHAnsi"/>
          <w:sz w:val="24"/>
          <w:szCs w:val="24"/>
        </w:rPr>
        <w:t xml:space="preserve">: </w:t>
      </w:r>
      <w:r w:rsidRPr="009D1962">
        <w:rPr>
          <w:rFonts w:cstheme="minorHAnsi"/>
          <w:i/>
          <w:sz w:val="24"/>
          <w:szCs w:val="24"/>
        </w:rPr>
        <w:t>Verschwörungstheorien im Unterricht.</w:t>
      </w:r>
      <w:r w:rsidRPr="009D1962">
        <w:rPr>
          <w:rFonts w:cstheme="minorHAnsi"/>
          <w:sz w:val="24"/>
          <w:szCs w:val="24"/>
        </w:rPr>
        <w:t xml:space="preserve"> Halle 2019. </w:t>
      </w:r>
      <w:hyperlink r:id="rId35" w:history="1">
        <w:r w:rsidRPr="009D1962">
          <w:rPr>
            <w:rStyle w:val="Hyperlink"/>
            <w:rFonts w:cstheme="minorHAnsi"/>
            <w:sz w:val="24"/>
            <w:szCs w:val="24"/>
          </w:rPr>
          <w:t>https://lisa.sachsen-anhalt.de/fileadmin/Bibliothek/Politik_und_Verwaltung/MK/LISA/Unterricht/Themen/VOE_Verschwoerungstheorien.pdf</w:t>
        </w:r>
      </w:hyperlink>
      <w:r w:rsidRPr="009D1962">
        <w:rPr>
          <w:rFonts w:cstheme="minorHAnsi"/>
          <w:sz w:val="24"/>
          <w:szCs w:val="24"/>
        </w:rPr>
        <w:t xml:space="preserve"> (zuletzt gesehen am 10.12.2021).</w:t>
      </w:r>
    </w:p>
    <w:p w14:paraId="452C4310" w14:textId="449AE02F" w:rsidR="00657203" w:rsidRPr="009D1962" w:rsidRDefault="00B12861" w:rsidP="00F851FA">
      <w:pPr>
        <w:suppressLineNumbers/>
        <w:spacing w:line="20" w:lineRule="atLeast"/>
        <w:rPr>
          <w:rFonts w:cstheme="minorHAnsi"/>
          <w:sz w:val="24"/>
          <w:szCs w:val="24"/>
        </w:rPr>
      </w:pPr>
      <w:r w:rsidRPr="009D1962">
        <w:rPr>
          <w:rFonts w:cstheme="minorHAnsi"/>
          <w:sz w:val="24"/>
          <w:szCs w:val="24"/>
        </w:rPr>
        <w:t>Hafeneger, Benno</w:t>
      </w:r>
      <w:r w:rsidR="00334BD5" w:rsidRPr="009D1962">
        <w:rPr>
          <w:rFonts w:cstheme="minorHAnsi"/>
          <w:sz w:val="24"/>
          <w:szCs w:val="24"/>
        </w:rPr>
        <w:t xml:space="preserve"> (Hrsg.)</w:t>
      </w:r>
      <w:r w:rsidRPr="009D1962">
        <w:rPr>
          <w:rFonts w:cstheme="minorHAnsi"/>
          <w:sz w:val="24"/>
          <w:szCs w:val="24"/>
        </w:rPr>
        <w:t xml:space="preserve">: </w:t>
      </w:r>
      <w:r w:rsidR="00657203" w:rsidRPr="009D1962">
        <w:rPr>
          <w:rFonts w:cstheme="minorHAnsi"/>
          <w:i/>
          <w:sz w:val="24"/>
          <w:szCs w:val="24"/>
        </w:rPr>
        <w:t>Propagand</w:t>
      </w:r>
      <w:r w:rsidRPr="009D1962">
        <w:rPr>
          <w:rFonts w:cstheme="minorHAnsi"/>
          <w:i/>
          <w:sz w:val="24"/>
          <w:szCs w:val="24"/>
        </w:rPr>
        <w:t>a, Desinformation, Verschwörung</w:t>
      </w:r>
      <w:r w:rsidR="00334BD5" w:rsidRPr="009D1962">
        <w:rPr>
          <w:rFonts w:cstheme="minorHAnsi"/>
          <w:sz w:val="24"/>
          <w:szCs w:val="24"/>
        </w:rPr>
        <w:t>, in:</w:t>
      </w:r>
      <w:r w:rsidRPr="009D1962">
        <w:rPr>
          <w:rFonts w:cstheme="minorHAnsi"/>
          <w:sz w:val="24"/>
          <w:szCs w:val="24"/>
        </w:rPr>
        <w:t xml:space="preserve"> </w:t>
      </w:r>
      <w:r w:rsidR="00334BD5" w:rsidRPr="009D1962">
        <w:rPr>
          <w:rFonts w:cstheme="minorHAnsi"/>
          <w:i/>
          <w:sz w:val="24"/>
          <w:szCs w:val="24"/>
        </w:rPr>
        <w:t xml:space="preserve">Journal für Politische Bildung </w:t>
      </w:r>
      <w:r w:rsidR="00334BD5" w:rsidRPr="009D1962">
        <w:rPr>
          <w:rFonts w:cstheme="minorHAnsi"/>
          <w:sz w:val="24"/>
          <w:szCs w:val="24"/>
        </w:rPr>
        <w:t>4/2017.</w:t>
      </w:r>
    </w:p>
    <w:p w14:paraId="4E1587AA" w14:textId="75B49A10" w:rsidR="00657203" w:rsidRPr="009D1962" w:rsidRDefault="00A62A0F" w:rsidP="00F851FA">
      <w:pPr>
        <w:suppressLineNumbers/>
        <w:spacing w:line="20" w:lineRule="atLeast"/>
        <w:rPr>
          <w:rFonts w:cstheme="minorHAnsi"/>
          <w:sz w:val="24"/>
          <w:szCs w:val="24"/>
        </w:rPr>
      </w:pPr>
      <w:r w:rsidRPr="009D1962">
        <w:rPr>
          <w:rFonts w:cstheme="minorHAnsi"/>
          <w:sz w:val="24"/>
          <w:szCs w:val="24"/>
        </w:rPr>
        <w:t xml:space="preserve">Staas, Christian (Hrsg.): </w:t>
      </w:r>
      <w:r w:rsidRPr="009D1962">
        <w:rPr>
          <w:rFonts w:cstheme="minorHAnsi"/>
          <w:i/>
          <w:sz w:val="24"/>
          <w:szCs w:val="24"/>
        </w:rPr>
        <w:t xml:space="preserve">Vorsicht, Verschwörung!, </w:t>
      </w:r>
      <w:r w:rsidRPr="009D1962">
        <w:rPr>
          <w:rFonts w:cstheme="minorHAnsi"/>
          <w:sz w:val="24"/>
          <w:szCs w:val="24"/>
        </w:rPr>
        <w:t xml:space="preserve">in: </w:t>
      </w:r>
      <w:r w:rsidRPr="009D1962">
        <w:rPr>
          <w:rFonts w:cstheme="minorHAnsi"/>
          <w:i/>
          <w:sz w:val="24"/>
          <w:szCs w:val="24"/>
        </w:rPr>
        <w:t>ZEIT Geschichte</w:t>
      </w:r>
      <w:r w:rsidRPr="009D1962">
        <w:rPr>
          <w:rFonts w:cstheme="minorHAnsi"/>
          <w:sz w:val="24"/>
          <w:szCs w:val="24"/>
        </w:rPr>
        <w:t xml:space="preserve"> 3/2020.</w:t>
      </w:r>
    </w:p>
    <w:p w14:paraId="627AD28B" w14:textId="5B292995" w:rsidR="00334BD5" w:rsidRPr="009D1962" w:rsidRDefault="00A62A0F" w:rsidP="00F851FA">
      <w:pPr>
        <w:suppressLineNumbers/>
        <w:spacing w:line="20" w:lineRule="atLeast"/>
        <w:rPr>
          <w:rFonts w:cstheme="minorHAnsi"/>
          <w:sz w:val="24"/>
          <w:szCs w:val="24"/>
        </w:rPr>
      </w:pPr>
      <w:r w:rsidRPr="009D1962">
        <w:rPr>
          <w:rFonts w:cstheme="minorHAnsi"/>
          <w:sz w:val="24"/>
          <w:szCs w:val="24"/>
        </w:rPr>
        <w:t xml:space="preserve">Varwick, Johannes (Hrsg.): Verschwörungstheorien, in: </w:t>
      </w:r>
      <w:r w:rsidRPr="009D1962">
        <w:rPr>
          <w:rFonts w:cstheme="minorHAnsi"/>
          <w:i/>
          <w:sz w:val="24"/>
          <w:szCs w:val="24"/>
        </w:rPr>
        <w:t>Politikum</w:t>
      </w:r>
      <w:r w:rsidRPr="009D1962">
        <w:rPr>
          <w:rFonts w:cstheme="minorHAnsi"/>
          <w:sz w:val="24"/>
          <w:szCs w:val="24"/>
        </w:rPr>
        <w:t xml:space="preserve"> 3/2017. Auch kostenlos online verfügbar: </w:t>
      </w:r>
      <w:hyperlink r:id="rId36" w:history="1">
        <w:r w:rsidR="00334BD5" w:rsidRPr="009D1962">
          <w:rPr>
            <w:rStyle w:val="Hyperlink"/>
            <w:rFonts w:cstheme="minorHAnsi"/>
            <w:sz w:val="24"/>
            <w:szCs w:val="24"/>
          </w:rPr>
          <w:t>https://dvpb-berlin.de/2020/06/05/politikum-heft-verschwoerungstheorien-kostenlos-zum-download/</w:t>
        </w:r>
      </w:hyperlink>
      <w:r w:rsidRPr="009D1962">
        <w:rPr>
          <w:rFonts w:cstheme="minorHAnsi"/>
          <w:sz w:val="24"/>
          <w:szCs w:val="24"/>
        </w:rPr>
        <w:t xml:space="preserve"> (zuletzt gesehen am 10.12.2021).</w:t>
      </w:r>
    </w:p>
    <w:p w14:paraId="0019D142" w14:textId="77777777" w:rsidR="00A62A0F" w:rsidRPr="00B12861" w:rsidRDefault="00A62A0F">
      <w:pPr>
        <w:rPr>
          <w:sz w:val="24"/>
          <w:szCs w:val="24"/>
        </w:rPr>
      </w:pPr>
    </w:p>
    <w:sectPr w:rsidR="00A62A0F" w:rsidRPr="00B12861" w:rsidSect="00EB72D0">
      <w:pgSz w:w="11906" w:h="16838"/>
      <w:pgMar w:top="1418" w:right="1418" w:bottom="1134" w:left="1418" w:header="709" w:footer="709" w:gutter="0"/>
      <w:lnNumType w:countBy="5" w:restart="newSection"/>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EB745" w16cex:dateUtc="2022-01-04T11:08:00Z"/>
  <w16cex:commentExtensible w16cex:durableId="257EBA08" w16cex:dateUtc="2022-01-04T11:20:00Z"/>
  <w16cex:commentExtensible w16cex:durableId="257EBA36" w16cex:dateUtc="2022-01-04T11:21:00Z"/>
  <w16cex:commentExtensible w16cex:durableId="257EC1E3" w16cex:dateUtc="2022-01-04T11:53:00Z"/>
  <w16cex:commentExtensible w16cex:durableId="257EBA68" w16cex:dateUtc="2022-01-04T11:22:00Z"/>
  <w16cex:commentExtensible w16cex:durableId="257EBAEC" w16cex:dateUtc="2022-01-04T11:24:00Z"/>
  <w16cex:commentExtensible w16cex:durableId="257EBB67" w16cex:dateUtc="2022-01-04T11:26:00Z"/>
  <w16cex:commentExtensible w16cex:durableId="257EBB88" w16cex:dateUtc="2022-01-04T11:26:00Z"/>
  <w16cex:commentExtensible w16cex:durableId="257EBD4E" w16cex:dateUtc="2022-01-04T11:34:00Z"/>
  <w16cex:commentExtensible w16cex:durableId="257EBE06" w16cex:dateUtc="2022-01-04T11:37:00Z"/>
  <w16cex:commentExtensible w16cex:durableId="257EBE25" w16cex:dateUtc="2022-01-04T11:37:00Z"/>
  <w16cex:commentExtensible w16cex:durableId="257EBE6E" w16cex:dateUtc="2022-01-04T11:39:00Z"/>
  <w16cex:commentExtensible w16cex:durableId="257EBE75" w16cex:dateUtc="2022-01-04T11:39:00Z"/>
  <w16cex:commentExtensible w16cex:durableId="257EBE9A" w16cex:dateUtc="2022-01-04T11:39:00Z"/>
  <w16cex:commentExtensible w16cex:durableId="257EBE7B" w16cex:dateUtc="2022-01-04T11:39:00Z"/>
  <w16cex:commentExtensible w16cex:durableId="257EBEB9" w16cex:dateUtc="2022-01-04T11:40:00Z"/>
  <w16cex:commentExtensible w16cex:durableId="257EBED4" w16cex:dateUtc="2022-01-04T11:40:00Z"/>
  <w16cex:commentExtensible w16cex:durableId="257EBF7B" w16cex:dateUtc="2022-01-04T11:43:00Z"/>
  <w16cex:commentExtensible w16cex:durableId="257EBF8A" w16cex:dateUtc="2022-01-04T11:43:00Z"/>
  <w16cex:commentExtensible w16cex:durableId="257EC9EA" w16cex:dateUtc="2022-01-04T12:28:00Z"/>
  <w16cex:commentExtensible w16cex:durableId="257ECA41" w16cex:dateUtc="2022-01-04T12:29:00Z"/>
  <w16cex:commentExtensible w16cex:durableId="257ECAD3" w16cex:dateUtc="2022-01-04T12:32:00Z"/>
  <w16cex:commentExtensible w16cex:durableId="257ECB11" w16cex:dateUtc="2022-01-04T12:33:00Z"/>
  <w16cex:commentExtensible w16cex:durableId="257ECB52" w16cex:dateUtc="2022-01-04T12:34:00Z"/>
  <w16cex:commentExtensible w16cex:durableId="257ECD24" w16cex:dateUtc="2022-01-04T12:41:00Z"/>
  <w16cex:commentExtensible w16cex:durableId="257ECBA8" w16cex:dateUtc="2022-01-04T12:35:00Z"/>
  <w16cex:commentExtensible w16cex:durableId="257ECC49" w16cex:dateUtc="2022-01-04T12:38:00Z"/>
  <w16cex:commentExtensible w16cex:durableId="257ECC8D" w16cex:dateUtc="2022-01-04T12:39:00Z"/>
  <w16cex:commentExtensible w16cex:durableId="257ECCA8" w16cex:dateUtc="2022-01-04T12:39:00Z"/>
  <w16cex:commentExtensible w16cex:durableId="257ECE4B" w16cex:dateUtc="2022-01-04T12:46:00Z"/>
  <w16cex:commentExtensible w16cex:durableId="257ECEB3" w16cex:dateUtc="2022-01-04T12:48:00Z"/>
  <w16cex:commentExtensible w16cex:durableId="257ECF99" w16cex:dateUtc="2022-01-04T12:52:00Z"/>
  <w16cex:commentExtensible w16cex:durableId="257ECF1F" w16cex:dateUtc="2022-01-04T12:50:00Z"/>
  <w16cex:commentExtensible w16cex:durableId="257ECF6F" w16cex:dateUtc="2022-01-04T12:51:00Z"/>
  <w16cex:commentExtensible w16cex:durableId="257ED10D" w16cex:dateUtc="2022-01-04T12:58:00Z"/>
  <w16cex:commentExtensible w16cex:durableId="257ED505" w16cex:dateUtc="2022-01-04T13:15:00Z"/>
  <w16cex:commentExtensible w16cex:durableId="257ED573" w16cex:dateUtc="2022-01-04T13:17:00Z"/>
  <w16cex:commentExtensible w16cex:durableId="257ED63C" w16cex:dateUtc="2022-01-04T13:20:00Z"/>
  <w16cex:commentExtensible w16cex:durableId="257ED675" w16cex:dateUtc="2022-01-04T13:21:00Z"/>
  <w16cex:commentExtensible w16cex:durableId="257ED6C7" w16cex:dateUtc="2022-01-04T13:23:00Z"/>
  <w16cex:commentExtensible w16cex:durableId="257ED75B" w16cex:dateUtc="2022-01-04T13:25:00Z"/>
  <w16cex:commentExtensible w16cex:durableId="257F0D94" w16cex:dateUtc="2022-01-04T17:16:00Z"/>
  <w16cex:commentExtensible w16cex:durableId="257F0DE1" w16cex:dateUtc="2022-01-04T17:18:00Z"/>
  <w16cex:commentExtensible w16cex:durableId="257EF22E" w16cex:dateUtc="2022-01-04T15:19:00Z"/>
  <w16cex:commentExtensible w16cex:durableId="257EF2A8" w16cex:dateUtc="2022-01-04T15:22:00Z"/>
  <w16cex:commentExtensible w16cex:durableId="257EF2F4" w16cex:dateUtc="2022-01-04T15:23:00Z"/>
  <w16cex:commentExtensible w16cex:durableId="257EF3AC" w16cex:dateUtc="2022-01-04T15:26:00Z"/>
  <w16cex:commentExtensible w16cex:durableId="257F064B" w16cex:dateUtc="2022-01-04T16:45:00Z"/>
  <w16cex:commentExtensible w16cex:durableId="257F083A" w16cex:dateUtc="2022-01-04T16:54:00Z"/>
  <w16cex:commentExtensible w16cex:durableId="257F0C15" w16cex:dateUtc="2022-01-04T17:10:00Z"/>
  <w16cex:commentExtensible w16cex:durableId="257F0CB0" w16cex:dateUtc="2022-01-04T17:13:00Z"/>
  <w16cex:commentExtensible w16cex:durableId="257F0C61" w16cex:dateUtc="2022-01-04T17:11:00Z"/>
  <w16cex:commentExtensible w16cex:durableId="257F15DD" w16cex:dateUtc="2022-01-04T17:52:00Z"/>
  <w16cex:commentExtensible w16cex:durableId="257F1676" w16cex:dateUtc="2022-01-04T17:54:00Z"/>
  <w16cex:commentExtensible w16cex:durableId="257F1716" w16cex:dateUtc="2022-01-04T17:57:00Z"/>
  <w16cex:commentExtensible w16cex:durableId="257F17DC" w16cex:dateUtc="2022-01-04T18:00:00Z"/>
  <w16cex:commentExtensible w16cex:durableId="257F19E4" w16cex:dateUtc="2022-01-04T18:09:00Z"/>
  <w16cex:commentExtensible w16cex:durableId="257EF54F" w16cex:dateUtc="2022-01-04T15:33:00Z"/>
  <w16cex:commentExtensible w16cex:durableId="257F1AAD" w16cex:dateUtc="2022-01-04T18:12:00Z"/>
  <w16cex:commentExtensible w16cex:durableId="257F1B8C" w16cex:dateUtc="2022-01-04T18:16:00Z"/>
  <w16cex:commentExtensible w16cex:durableId="257F1B23" w16cex:dateUtc="2022-01-04T18:14:00Z"/>
  <w16cex:commentExtensible w16cex:durableId="257F1BB7" w16cex:dateUtc="2022-01-04T18:17:00Z"/>
  <w16cex:commentExtensible w16cex:durableId="257F1C5A" w16cex:dateUtc="2022-01-04T18:19:00Z"/>
  <w16cex:commentExtensible w16cex:durableId="257F1CD1" w16cex:dateUtc="2022-01-04T18:21:00Z"/>
  <w16cex:commentExtensible w16cex:durableId="257F1CEF" w16cex:dateUtc="2022-01-04T18:22:00Z"/>
  <w16cex:commentExtensible w16cex:durableId="257F1D0A" w16cex:dateUtc="2022-01-04T18:22:00Z"/>
  <w16cex:commentExtensible w16cex:durableId="257F1E24" w16cex:dateUtc="2022-01-04T18:27:00Z"/>
  <w16cex:commentExtensible w16cex:durableId="257F1E67" w16cex:dateUtc="2022-01-04T18:28:00Z"/>
  <w16cex:commentExtensible w16cex:durableId="257F1E99" w16cex:dateUtc="2022-01-04T1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650610" w16cid:durableId="257EB745"/>
  <w16cid:commentId w16cid:paraId="6D6AD715" w16cid:durableId="257EBA08"/>
  <w16cid:commentId w16cid:paraId="45B069EF" w16cid:durableId="257EBA36"/>
  <w16cid:commentId w16cid:paraId="27D36A43" w16cid:durableId="257EC1E3"/>
  <w16cid:commentId w16cid:paraId="21306D49" w16cid:durableId="257EBA68"/>
  <w16cid:commentId w16cid:paraId="3A730F1D" w16cid:durableId="257EBAEC"/>
  <w16cid:commentId w16cid:paraId="15E582AD" w16cid:durableId="257EBB67"/>
  <w16cid:commentId w16cid:paraId="7A9677CE" w16cid:durableId="257EBB88"/>
  <w16cid:commentId w16cid:paraId="4F0FBA02" w16cid:durableId="257EBD4E"/>
  <w16cid:commentId w16cid:paraId="30761714" w16cid:durableId="257EBE06"/>
  <w16cid:commentId w16cid:paraId="37133586" w16cid:durableId="257EBE25"/>
  <w16cid:commentId w16cid:paraId="67333205" w16cid:durableId="257EBE6E"/>
  <w16cid:commentId w16cid:paraId="20B6F175" w16cid:durableId="257EBE75"/>
  <w16cid:commentId w16cid:paraId="05319993" w16cid:durableId="257EBE9A"/>
  <w16cid:commentId w16cid:paraId="02F97460" w16cid:durableId="257EBE7B"/>
  <w16cid:commentId w16cid:paraId="6A580371" w16cid:durableId="257EBEB9"/>
  <w16cid:commentId w16cid:paraId="5A709748" w16cid:durableId="257EBED4"/>
  <w16cid:commentId w16cid:paraId="75AA026B" w16cid:durableId="257EBF7B"/>
  <w16cid:commentId w16cid:paraId="21536A39" w16cid:durableId="257EBF8A"/>
  <w16cid:commentId w16cid:paraId="7841FF06" w16cid:durableId="257EC9EA"/>
  <w16cid:commentId w16cid:paraId="033FAC6F" w16cid:durableId="257ECA41"/>
  <w16cid:commentId w16cid:paraId="66CB57C1" w16cid:durableId="257ECAD3"/>
  <w16cid:commentId w16cid:paraId="549111FE" w16cid:durableId="257ECB11"/>
  <w16cid:commentId w16cid:paraId="1B9B3CA9" w16cid:durableId="257ECB52"/>
  <w16cid:commentId w16cid:paraId="112872CA" w16cid:durableId="257ECD24"/>
  <w16cid:commentId w16cid:paraId="5935B49A" w16cid:durableId="257ECBA8"/>
  <w16cid:commentId w16cid:paraId="1CE106D4" w16cid:durableId="257ECC49"/>
  <w16cid:commentId w16cid:paraId="727BE864" w16cid:durableId="257ECC8D"/>
  <w16cid:commentId w16cid:paraId="1475AFA6" w16cid:durableId="257ECCA8"/>
  <w16cid:commentId w16cid:paraId="33625C00" w16cid:durableId="257ECE4B"/>
  <w16cid:commentId w16cid:paraId="5639684A" w16cid:durableId="257ECEB3"/>
  <w16cid:commentId w16cid:paraId="6C70A3BF" w16cid:durableId="257ECF99"/>
  <w16cid:commentId w16cid:paraId="697609F3" w16cid:durableId="257ECF1F"/>
  <w16cid:commentId w16cid:paraId="1016F8DD" w16cid:durableId="257ECF6F"/>
  <w16cid:commentId w16cid:paraId="0AB2E5C6" w16cid:durableId="257ED10D"/>
  <w16cid:commentId w16cid:paraId="61454883" w16cid:durableId="257ED505"/>
  <w16cid:commentId w16cid:paraId="6BA7424C" w16cid:durableId="257ED573"/>
  <w16cid:commentId w16cid:paraId="64722DE3" w16cid:durableId="257ED63C"/>
  <w16cid:commentId w16cid:paraId="79516E8F" w16cid:durableId="257ED675"/>
  <w16cid:commentId w16cid:paraId="7A2F34B4" w16cid:durableId="257ED6C7"/>
  <w16cid:commentId w16cid:paraId="281AD0C8" w16cid:durableId="257ED75B"/>
  <w16cid:commentId w16cid:paraId="1B9C7261" w16cid:durableId="257F0D94"/>
  <w16cid:commentId w16cid:paraId="16B25351" w16cid:durableId="257F0DE1"/>
  <w16cid:commentId w16cid:paraId="0E428080" w16cid:durableId="257EF22E"/>
  <w16cid:commentId w16cid:paraId="615E481F" w16cid:durableId="257EF2A8"/>
  <w16cid:commentId w16cid:paraId="251E1B2E" w16cid:durableId="257EF2F4"/>
  <w16cid:commentId w16cid:paraId="2338F7F2" w16cid:durableId="257EF3AC"/>
  <w16cid:commentId w16cid:paraId="7123D4A0" w16cid:durableId="257F064B"/>
  <w16cid:commentId w16cid:paraId="1C83B7E4" w16cid:durableId="257F083A"/>
  <w16cid:commentId w16cid:paraId="1EB71E1B" w16cid:durableId="257F0C15"/>
  <w16cid:commentId w16cid:paraId="430932F2" w16cid:durableId="257F0CB0"/>
  <w16cid:commentId w16cid:paraId="13D97D77" w16cid:durableId="257F0C61"/>
  <w16cid:commentId w16cid:paraId="109EEF8E" w16cid:durableId="257F15DD"/>
  <w16cid:commentId w16cid:paraId="7A4AFB75" w16cid:durableId="257F1676"/>
  <w16cid:commentId w16cid:paraId="52883DCC" w16cid:durableId="257F1716"/>
  <w16cid:commentId w16cid:paraId="5C71A900" w16cid:durableId="257F17DC"/>
  <w16cid:commentId w16cid:paraId="15EF00CC" w16cid:durableId="257F19E4"/>
  <w16cid:commentId w16cid:paraId="314AB087" w16cid:durableId="257EF54F"/>
  <w16cid:commentId w16cid:paraId="7DB6E9C0" w16cid:durableId="257F1AAD"/>
  <w16cid:commentId w16cid:paraId="3450798A" w16cid:durableId="257F1B8C"/>
  <w16cid:commentId w16cid:paraId="0BABD32E" w16cid:durableId="257F1B23"/>
  <w16cid:commentId w16cid:paraId="551EEBF9" w16cid:durableId="257F1BB7"/>
  <w16cid:commentId w16cid:paraId="0EC10D52" w16cid:durableId="257F1C5A"/>
  <w16cid:commentId w16cid:paraId="48E3D0F4" w16cid:durableId="257F1CD1"/>
  <w16cid:commentId w16cid:paraId="6556A671" w16cid:durableId="257F1CEF"/>
  <w16cid:commentId w16cid:paraId="65C63929" w16cid:durableId="257F1D0A"/>
  <w16cid:commentId w16cid:paraId="0FB420F3" w16cid:durableId="257F1E24"/>
  <w16cid:commentId w16cid:paraId="2BA49717" w16cid:durableId="257F1E67"/>
  <w16cid:commentId w16cid:paraId="7207C66B" w16cid:durableId="257F1E9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B6FABE" w14:textId="77777777" w:rsidR="00743408" w:rsidRDefault="00743408" w:rsidP="00E326A1">
      <w:pPr>
        <w:spacing w:after="0" w:line="240" w:lineRule="auto"/>
      </w:pPr>
      <w:r>
        <w:separator/>
      </w:r>
    </w:p>
  </w:endnote>
  <w:endnote w:type="continuationSeparator" w:id="0">
    <w:p w14:paraId="2C926AAB" w14:textId="77777777" w:rsidR="00743408" w:rsidRDefault="00743408" w:rsidP="00E32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imes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06835"/>
      <w:docPartObj>
        <w:docPartGallery w:val="Page Numbers (Bottom of Page)"/>
        <w:docPartUnique/>
      </w:docPartObj>
    </w:sdtPr>
    <w:sdtEndPr/>
    <w:sdtContent>
      <w:p w14:paraId="65AA3A7E" w14:textId="77777777" w:rsidR="003B6060" w:rsidRDefault="00101469">
        <w:pPr>
          <w:pStyle w:val="Fuzeile"/>
          <w:jc w:val="right"/>
        </w:pPr>
      </w:p>
    </w:sdtContent>
  </w:sdt>
  <w:p w14:paraId="4E92D002" w14:textId="77777777" w:rsidR="003B6060" w:rsidRDefault="003B606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6970612"/>
      <w:docPartObj>
        <w:docPartGallery w:val="Page Numbers (Bottom of Page)"/>
        <w:docPartUnique/>
      </w:docPartObj>
    </w:sdtPr>
    <w:sdtEndPr/>
    <w:sdtContent>
      <w:p w14:paraId="68BBD52D" w14:textId="22F1AFCF" w:rsidR="003B6060" w:rsidRDefault="003B6060">
        <w:pPr>
          <w:pStyle w:val="Fuzeile"/>
          <w:jc w:val="right"/>
        </w:pPr>
        <w:r>
          <w:fldChar w:fldCharType="begin"/>
        </w:r>
        <w:r>
          <w:instrText>PAGE   \* MERGEFORMAT</w:instrText>
        </w:r>
        <w:r>
          <w:fldChar w:fldCharType="separate"/>
        </w:r>
        <w:r w:rsidR="00101469">
          <w:rPr>
            <w:noProof/>
          </w:rPr>
          <w:t>9</w:t>
        </w:r>
        <w:r>
          <w:fldChar w:fldCharType="end"/>
        </w:r>
      </w:p>
    </w:sdtContent>
  </w:sdt>
  <w:p w14:paraId="040BD0F2" w14:textId="77777777" w:rsidR="003B6060" w:rsidRDefault="003B606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4899"/>
      <w:docPartObj>
        <w:docPartGallery w:val="Page Numbers (Bottom of Page)"/>
        <w:docPartUnique/>
      </w:docPartObj>
    </w:sdtPr>
    <w:sdtEndPr/>
    <w:sdtContent>
      <w:p w14:paraId="6526228D" w14:textId="1C7B78AC" w:rsidR="003B6060" w:rsidRDefault="003B6060">
        <w:pPr>
          <w:pStyle w:val="Fuzeile"/>
          <w:jc w:val="right"/>
        </w:pPr>
        <w:r>
          <w:fldChar w:fldCharType="begin"/>
        </w:r>
        <w:r>
          <w:instrText>PAGE   \* MERGEFORMAT</w:instrText>
        </w:r>
        <w:r>
          <w:fldChar w:fldCharType="separate"/>
        </w:r>
        <w:r w:rsidR="00101469">
          <w:rPr>
            <w:noProof/>
          </w:rPr>
          <w:t>4</w:t>
        </w:r>
        <w:r>
          <w:fldChar w:fldCharType="end"/>
        </w:r>
      </w:p>
    </w:sdtContent>
  </w:sdt>
  <w:p w14:paraId="03086241" w14:textId="77777777" w:rsidR="003B6060" w:rsidRDefault="003B606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1BA14" w14:textId="77777777" w:rsidR="003B6060" w:rsidRDefault="003B6060" w:rsidP="00DE3AA9">
    <w:pPr>
      <w:pStyle w:val="Fuzeile"/>
      <w:jc w:val="right"/>
    </w:pPr>
    <w:r>
      <w:t>[</w:t>
    </w:r>
    <w:r>
      <w:fldChar w:fldCharType="begin"/>
    </w:r>
    <w:r>
      <w:instrText>PAGE   \* MERGEFORMAT</w:instrText>
    </w:r>
    <w:r>
      <w:fldChar w:fldCharType="separate"/>
    </w:r>
    <w:r>
      <w:rPr>
        <w:noProof/>
      </w:rPr>
      <w:t>13</w:t>
    </w:r>
    <w:r>
      <w:rPr>
        <w:noProof/>
      </w:rPr>
      <w:fldChar w:fldCharType="end"/>
    </w:r>
    <w: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ED38C" w14:textId="56D2D320" w:rsidR="003B6060" w:rsidRPr="0066003B" w:rsidRDefault="003B6060" w:rsidP="0066003B">
    <w:pPr>
      <w:pStyle w:val="Fuzeile"/>
      <w:jc w:val="right"/>
    </w:pPr>
    <w:r>
      <w:rPr>
        <w:rStyle w:val="Seitenzahl"/>
      </w:rPr>
      <w:fldChar w:fldCharType="begin"/>
    </w:r>
    <w:r>
      <w:rPr>
        <w:rStyle w:val="Seitenzahl"/>
      </w:rPr>
      <w:instrText xml:space="preserve"> PAGE </w:instrText>
    </w:r>
    <w:r>
      <w:rPr>
        <w:rStyle w:val="Seitenzahl"/>
      </w:rPr>
      <w:fldChar w:fldCharType="separate"/>
    </w:r>
    <w:r w:rsidR="00101469">
      <w:rPr>
        <w:rStyle w:val="Seitenzahl"/>
        <w:noProof/>
      </w:rPr>
      <w:t>21</w:t>
    </w:r>
    <w:r>
      <w:rPr>
        <w:rStyle w:val="Seitenzah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1AD8C" w14:textId="4CD2E8B9" w:rsidR="003B6060" w:rsidRPr="009706D9" w:rsidRDefault="003B6060" w:rsidP="009706D9">
    <w:pPr>
      <w:pStyle w:val="Fuzeile"/>
      <w:jc w:val="right"/>
    </w:pPr>
    <w:r>
      <w:rPr>
        <w:rStyle w:val="Seitenzahl"/>
      </w:rPr>
      <w:fldChar w:fldCharType="begin"/>
    </w:r>
    <w:r>
      <w:rPr>
        <w:rStyle w:val="Seitenzahl"/>
      </w:rPr>
      <w:instrText xml:space="preserve"> PAGE </w:instrText>
    </w:r>
    <w:r>
      <w:rPr>
        <w:rStyle w:val="Seitenzahl"/>
      </w:rPr>
      <w:fldChar w:fldCharType="separate"/>
    </w:r>
    <w:r w:rsidR="00101469">
      <w:rPr>
        <w:rStyle w:val="Seitenzahl"/>
        <w:noProof/>
      </w:rPr>
      <w:t>22</w:t>
    </w:r>
    <w:r>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359CE" w14:textId="77777777" w:rsidR="00743408" w:rsidRDefault="00743408" w:rsidP="00E326A1">
      <w:pPr>
        <w:spacing w:after="0" w:line="240" w:lineRule="auto"/>
      </w:pPr>
      <w:r>
        <w:separator/>
      </w:r>
    </w:p>
  </w:footnote>
  <w:footnote w:type="continuationSeparator" w:id="0">
    <w:p w14:paraId="723D172F" w14:textId="77777777" w:rsidR="00743408" w:rsidRDefault="00743408" w:rsidP="00E326A1">
      <w:pPr>
        <w:spacing w:after="0" w:line="240" w:lineRule="auto"/>
      </w:pPr>
      <w:r>
        <w:continuationSeparator/>
      </w:r>
    </w:p>
  </w:footnote>
  <w:footnote w:id="1">
    <w:p w14:paraId="558228E7" w14:textId="6D1C0F4D" w:rsidR="003B6060" w:rsidRPr="00713AF2" w:rsidRDefault="003B6060" w:rsidP="00243DF3">
      <w:pPr>
        <w:pStyle w:val="Funotentext"/>
        <w:tabs>
          <w:tab w:val="left" w:pos="284"/>
        </w:tabs>
        <w:ind w:left="284" w:hanging="284"/>
        <w:rPr>
          <w:rStyle w:val="Funotenzeichen"/>
          <w:lang w:val="en-GB"/>
        </w:rPr>
      </w:pPr>
      <w:r w:rsidRPr="00243DF3">
        <w:rPr>
          <w:rStyle w:val="Funotenzeichen"/>
        </w:rPr>
        <w:footnoteRef/>
      </w:r>
      <w:r w:rsidRPr="00713AF2">
        <w:rPr>
          <w:rStyle w:val="Funotenzeichen"/>
          <w:lang w:val="en-GB"/>
        </w:rPr>
        <w:t xml:space="preserve"> </w:t>
      </w:r>
      <w:r w:rsidRPr="00713AF2">
        <w:rPr>
          <w:vertAlign w:val="superscript"/>
          <w:lang w:val="en-GB"/>
        </w:rPr>
        <w:tab/>
      </w:r>
      <w:r w:rsidRPr="00713AF2">
        <w:rPr>
          <w:rStyle w:val="Funotenzeichen"/>
          <w:sz w:val="18"/>
          <w:szCs w:val="18"/>
          <w:vertAlign w:val="baseline"/>
          <w:lang w:val="en-GB"/>
        </w:rPr>
        <w:t>Rüsen, Jörn: Historik und Didaktik. In: Kosthorst, Erich (H</w:t>
      </w:r>
      <w:r w:rsidR="00713AF2" w:rsidRPr="00713AF2">
        <w:rPr>
          <w:sz w:val="18"/>
          <w:szCs w:val="18"/>
          <w:lang w:val="en-GB"/>
        </w:rPr>
        <w:t>rs</w:t>
      </w:r>
      <w:r w:rsidRPr="00713AF2">
        <w:rPr>
          <w:rStyle w:val="Funotenzeichen"/>
          <w:sz w:val="18"/>
          <w:szCs w:val="18"/>
          <w:vertAlign w:val="baseline"/>
          <w:lang w:val="en-GB"/>
        </w:rPr>
        <w:t>g.): Geschichtswissenschaft. Didaktik — Forschung —Theorie, Göttingen 1977, S. 48</w:t>
      </w:r>
      <w:r w:rsidRPr="00713AF2">
        <w:rPr>
          <w:sz w:val="18"/>
          <w:szCs w:val="18"/>
          <w:lang w:val="en-GB"/>
        </w:rPr>
        <w:t>–</w:t>
      </w:r>
      <w:r w:rsidRPr="00713AF2">
        <w:rPr>
          <w:rStyle w:val="Funotenzeichen"/>
          <w:sz w:val="18"/>
          <w:szCs w:val="18"/>
          <w:vertAlign w:val="baseline"/>
          <w:lang w:val="en-GB"/>
        </w:rPr>
        <w:t>64, hier S. 48.</w:t>
      </w:r>
    </w:p>
  </w:footnote>
  <w:footnote w:id="2">
    <w:p w14:paraId="46B14EE2" w14:textId="40A931B0" w:rsidR="0030103B" w:rsidRPr="007700C2" w:rsidRDefault="0030103B" w:rsidP="007700C2">
      <w:pPr>
        <w:tabs>
          <w:tab w:val="left" w:pos="284"/>
        </w:tabs>
        <w:spacing w:after="0" w:line="240" w:lineRule="auto"/>
        <w:ind w:left="284" w:hanging="284"/>
      </w:pPr>
      <w:r>
        <w:rPr>
          <w:rStyle w:val="Funotenzeichen"/>
        </w:rPr>
        <w:footnoteRef/>
      </w:r>
      <w:r>
        <w:t xml:space="preserve"> </w:t>
      </w:r>
      <w:r>
        <w:tab/>
      </w:r>
      <w:r w:rsidR="007700C2">
        <w:rPr>
          <w:rStyle w:val="MaterialtitelZchn"/>
          <w:rFonts w:cstheme="minorHAnsi"/>
          <w:b w:val="0"/>
          <w:sz w:val="18"/>
          <w:szCs w:val="18"/>
        </w:rPr>
        <w:t xml:space="preserve">Vgl.  George Soros. In: </w:t>
      </w:r>
      <w:r w:rsidR="007700C2" w:rsidRPr="007700C2">
        <w:rPr>
          <w:rStyle w:val="MaterialtitelZchn"/>
          <w:rFonts w:cstheme="minorHAnsi"/>
          <w:b w:val="0"/>
          <w:sz w:val="18"/>
          <w:szCs w:val="18"/>
        </w:rPr>
        <w:t xml:space="preserve">Wikipedia. Die freie Enzyklopädie. Fundstelle: </w:t>
      </w:r>
      <w:hyperlink r:id="rId1" w:history="1">
        <w:r w:rsidR="003543D5" w:rsidRPr="00331ADC">
          <w:rPr>
            <w:rStyle w:val="Hyperlink"/>
            <w:rFonts w:cstheme="minorHAnsi"/>
            <w:sz w:val="18"/>
            <w:szCs w:val="18"/>
          </w:rPr>
          <w:t>https://de.wikipedia.org/wiki/George_Soros</w:t>
        </w:r>
      </w:hyperlink>
      <w:r w:rsidR="007700C2" w:rsidRPr="007700C2">
        <w:rPr>
          <w:rStyle w:val="MaterialtitelZchn"/>
          <w:rFonts w:cstheme="minorHAnsi"/>
          <w:b w:val="0"/>
          <w:sz w:val="18"/>
          <w:szCs w:val="18"/>
        </w:rPr>
        <w:t xml:space="preserve"> (zuletzt gesehen am 09.01.2022); </w:t>
      </w:r>
      <w:r w:rsidR="007700C2" w:rsidRPr="007700C2">
        <w:rPr>
          <w:sz w:val="18"/>
          <w:szCs w:val="18"/>
        </w:rPr>
        <w:t xml:space="preserve">„The Life of George Soros.“ Fundstelle: </w:t>
      </w:r>
      <w:r w:rsidR="007700C2" w:rsidRPr="007700C2">
        <w:rPr>
          <w:rStyle w:val="Kommentarzeichen"/>
          <w:sz w:val="18"/>
          <w:szCs w:val="18"/>
        </w:rPr>
        <w:t/>
      </w:r>
      <w:hyperlink r:id="rId2" w:history="1">
        <w:r w:rsidR="003543D5" w:rsidRPr="00331ADC">
          <w:rPr>
            <w:rStyle w:val="Hyperlink"/>
            <w:rFonts w:cstheme="minorHAnsi"/>
            <w:sz w:val="18"/>
            <w:szCs w:val="18"/>
          </w:rPr>
          <w:t>https://www.georgesoros.com/the-life-of-george-soros/</w:t>
        </w:r>
      </w:hyperlink>
      <w:r w:rsidR="007700C2" w:rsidRPr="007700C2">
        <w:rPr>
          <w:rStyle w:val="Hyperlink"/>
          <w:rFonts w:cstheme="minorHAnsi"/>
          <w:color w:val="auto"/>
          <w:sz w:val="18"/>
          <w:szCs w:val="18"/>
          <w:u w:val="none"/>
        </w:rPr>
        <w:t xml:space="preserve"> </w:t>
      </w:r>
      <w:r w:rsidR="007700C2" w:rsidRPr="007700C2">
        <w:rPr>
          <w:rFonts w:cstheme="minorHAnsi"/>
          <w:sz w:val="18"/>
          <w:szCs w:val="18"/>
        </w:rPr>
        <w:t xml:space="preserve">(zuletzt gesehen am 09.01.2022); Bildquelle: George Soros beim </w:t>
      </w:r>
      <w:r w:rsidR="007700C2" w:rsidRPr="007700C2">
        <w:rPr>
          <w:rStyle w:val="mw-mmv-filename"/>
          <w:rFonts w:cstheme="minorHAnsi"/>
          <w:sz w:val="18"/>
          <w:szCs w:val="18"/>
        </w:rPr>
        <w:t>George Soros – Festival Economia 2018 (Wikimedia)</w:t>
      </w:r>
      <w:r w:rsidR="00E664DA">
        <w:rPr>
          <w:rStyle w:val="mw-mmv-filename"/>
          <w:rFonts w:cstheme="minorHAnsi"/>
          <w:sz w:val="18"/>
          <w:szCs w:val="18"/>
        </w:rPr>
        <w:t>;</w:t>
      </w:r>
      <w:r w:rsidR="00E664DA" w:rsidRPr="00E664DA">
        <w:rPr>
          <w:rStyle w:val="Funotenzeichen"/>
          <w:sz w:val="18"/>
          <w:szCs w:val="18"/>
          <w:vertAlign w:val="baseline"/>
        </w:rPr>
        <w:t xml:space="preserve"> </w:t>
      </w:r>
      <w:r w:rsidR="00E664DA" w:rsidRPr="00243DF3">
        <w:rPr>
          <w:rStyle w:val="Funotenzeichen"/>
          <w:sz w:val="18"/>
          <w:szCs w:val="18"/>
          <w:vertAlign w:val="baseline"/>
        </w:rPr>
        <w:t xml:space="preserve">Mithilfe der Website </w:t>
      </w:r>
      <w:hyperlink r:id="rId3" w:history="1">
        <w:r w:rsidR="003543D5" w:rsidRPr="00331ADC">
          <w:rPr>
            <w:rStyle w:val="Hyperlink"/>
            <w:sz w:val="18"/>
            <w:szCs w:val="18"/>
          </w:rPr>
          <w:t>https://wikibu.ch</w:t>
        </w:r>
      </w:hyperlink>
      <w:r w:rsidR="00E664DA" w:rsidRPr="00243DF3">
        <w:rPr>
          <w:sz w:val="18"/>
          <w:szCs w:val="18"/>
        </w:rPr>
        <w:t xml:space="preserve"> </w:t>
      </w:r>
      <w:r w:rsidR="00E664DA" w:rsidRPr="00243DF3">
        <w:rPr>
          <w:rStyle w:val="Funotenzeichen"/>
          <w:sz w:val="18"/>
          <w:szCs w:val="18"/>
          <w:vertAlign w:val="baseline"/>
        </w:rPr>
        <w:t xml:space="preserve">(zuletzt gesehen am </w:t>
      </w:r>
      <w:r w:rsidR="00F851FA">
        <w:rPr>
          <w:rStyle w:val="Funotenzeichen"/>
          <w:sz w:val="18"/>
          <w:szCs w:val="18"/>
          <w:vertAlign w:val="baseline"/>
        </w:rPr>
        <w:t>1</w:t>
      </w:r>
      <w:r w:rsidR="00F851FA">
        <w:rPr>
          <w:sz w:val="18"/>
          <w:szCs w:val="18"/>
        </w:rPr>
        <w:t>0.</w:t>
      </w:r>
      <w:r w:rsidR="00E664DA" w:rsidRPr="00243DF3">
        <w:rPr>
          <w:rStyle w:val="Funotenzeichen"/>
          <w:sz w:val="18"/>
          <w:szCs w:val="18"/>
          <w:vertAlign w:val="baseline"/>
        </w:rPr>
        <w:t>.0</w:t>
      </w:r>
      <w:r w:rsidR="00F851FA">
        <w:rPr>
          <w:sz w:val="18"/>
          <w:szCs w:val="18"/>
        </w:rPr>
        <w:t>1</w:t>
      </w:r>
      <w:r w:rsidR="00E664DA" w:rsidRPr="00243DF3">
        <w:rPr>
          <w:rStyle w:val="Funotenzeichen"/>
          <w:sz w:val="18"/>
          <w:szCs w:val="18"/>
          <w:vertAlign w:val="baseline"/>
        </w:rPr>
        <w:t>.202</w:t>
      </w:r>
      <w:r w:rsidR="00F851FA">
        <w:rPr>
          <w:sz w:val="18"/>
          <w:szCs w:val="18"/>
        </w:rPr>
        <w:t>2</w:t>
      </w:r>
      <w:r w:rsidR="00E664DA" w:rsidRPr="00243DF3">
        <w:rPr>
          <w:rStyle w:val="Funotenzeichen"/>
          <w:sz w:val="18"/>
          <w:szCs w:val="18"/>
          <w:vertAlign w:val="baseline"/>
        </w:rPr>
        <w:t>) kann der Grad der Verlässlichkeit von Wikipedia-Artikeln ermittelt werden.</w:t>
      </w:r>
    </w:p>
  </w:footnote>
  <w:footnote w:id="3">
    <w:p w14:paraId="5848987E" w14:textId="00DE6E05" w:rsidR="003B6060" w:rsidRPr="00BE494C" w:rsidRDefault="003B6060" w:rsidP="00243DF3">
      <w:pPr>
        <w:pStyle w:val="Funotentext"/>
        <w:tabs>
          <w:tab w:val="left" w:pos="284"/>
        </w:tabs>
        <w:rPr>
          <w:sz w:val="20"/>
          <w:szCs w:val="20"/>
        </w:rPr>
      </w:pPr>
      <w:r w:rsidRPr="00BE494C">
        <w:rPr>
          <w:rStyle w:val="Funotenzeichen"/>
          <w:sz w:val="20"/>
          <w:szCs w:val="20"/>
        </w:rPr>
        <w:footnoteRef/>
      </w:r>
      <w:r w:rsidRPr="00BE494C">
        <w:rPr>
          <w:sz w:val="20"/>
          <w:szCs w:val="20"/>
        </w:rPr>
        <w:t xml:space="preserve"> </w:t>
      </w:r>
      <w:r>
        <w:rPr>
          <w:sz w:val="20"/>
          <w:szCs w:val="20"/>
        </w:rPr>
        <w:tab/>
      </w:r>
      <w:r w:rsidRPr="008645BC">
        <w:rPr>
          <w:sz w:val="18"/>
          <w:szCs w:val="18"/>
        </w:rPr>
        <w:t xml:space="preserve">Vgl. </w:t>
      </w:r>
      <w:r>
        <w:rPr>
          <w:sz w:val="18"/>
          <w:szCs w:val="18"/>
        </w:rPr>
        <w:t>GrrrGraphics. Fundstelle</w:t>
      </w:r>
      <w:r w:rsidR="00CC2148">
        <w:rPr>
          <w:sz w:val="18"/>
          <w:szCs w:val="18"/>
        </w:rPr>
        <w:t>:</w:t>
      </w:r>
      <w:r>
        <w:rPr>
          <w:sz w:val="18"/>
          <w:szCs w:val="18"/>
        </w:rPr>
        <w:t xml:space="preserve"> </w:t>
      </w:r>
      <w:hyperlink r:id="rId4" w:history="1">
        <w:r w:rsidRPr="00713AF2">
          <w:rPr>
            <w:rStyle w:val="Hyperlink"/>
            <w:sz w:val="18"/>
            <w:szCs w:val="18"/>
          </w:rPr>
          <w:t>https://grrrgraphics.com/about</w:t>
        </w:r>
      </w:hyperlink>
      <w:r w:rsidRPr="008645BC">
        <w:rPr>
          <w:sz w:val="18"/>
          <w:szCs w:val="18"/>
        </w:rPr>
        <w:t xml:space="preserve"> (zuletzt gesehen am 12.08.2020).</w:t>
      </w:r>
    </w:p>
  </w:footnote>
  <w:footnote w:id="4">
    <w:p w14:paraId="740EEF1D" w14:textId="77777777" w:rsidR="003B6060" w:rsidRPr="00BE494C" w:rsidRDefault="003B6060" w:rsidP="00243DF3">
      <w:pPr>
        <w:pStyle w:val="Funotentext"/>
        <w:tabs>
          <w:tab w:val="left" w:pos="284"/>
        </w:tabs>
        <w:ind w:left="284" w:hanging="284"/>
        <w:rPr>
          <w:rFonts w:ascii="Arial" w:hAnsi="Arial" w:cs="Arial"/>
          <w:sz w:val="20"/>
          <w:szCs w:val="20"/>
        </w:rPr>
      </w:pPr>
      <w:r w:rsidRPr="00BE494C">
        <w:rPr>
          <w:rStyle w:val="Funotenzeichen"/>
          <w:sz w:val="20"/>
          <w:szCs w:val="20"/>
        </w:rPr>
        <w:footnoteRef/>
      </w:r>
      <w:r w:rsidRPr="00BE494C">
        <w:rPr>
          <w:sz w:val="20"/>
          <w:szCs w:val="20"/>
        </w:rPr>
        <w:t xml:space="preserve"> </w:t>
      </w:r>
      <w:r>
        <w:rPr>
          <w:sz w:val="20"/>
          <w:szCs w:val="20"/>
        </w:rPr>
        <w:tab/>
      </w:r>
      <w:r w:rsidRPr="008645BC">
        <w:rPr>
          <w:rFonts w:cstheme="minorHAnsi"/>
          <w:sz w:val="18"/>
          <w:szCs w:val="18"/>
        </w:rPr>
        <w:t>In der Bildunterschrift heißt es: „</w:t>
      </w:r>
      <w:r w:rsidRPr="008645BC">
        <w:rPr>
          <w:rFonts w:eastAsia="Times New Roman" w:cstheme="minorHAnsi"/>
          <w:sz w:val="18"/>
          <w:szCs w:val="18"/>
        </w:rPr>
        <w:t>Das Weltjudentum: ‚Nun hab ich Sie zu gleicher Zeit auftreten lassen, und trotzdem ist der Stalin schon kaputt‘“</w:t>
      </w:r>
      <w:r>
        <w:rPr>
          <w:rFonts w:eastAsia="Times New Roman" w:cstheme="minorHAnsi"/>
          <w:sz w:val="18"/>
          <w:szCs w:val="18"/>
        </w:rPr>
        <w:t>.</w:t>
      </w:r>
    </w:p>
  </w:footnote>
  <w:footnote w:id="5">
    <w:p w14:paraId="7BF82777" w14:textId="77777777" w:rsidR="003B6060" w:rsidRPr="00BE494C" w:rsidRDefault="003B6060" w:rsidP="00243DF3">
      <w:pPr>
        <w:pStyle w:val="Funotentext"/>
        <w:tabs>
          <w:tab w:val="left" w:pos="284"/>
        </w:tabs>
        <w:ind w:left="284" w:hanging="284"/>
        <w:rPr>
          <w:sz w:val="20"/>
          <w:szCs w:val="20"/>
        </w:rPr>
      </w:pPr>
      <w:r w:rsidRPr="00BE494C">
        <w:rPr>
          <w:rStyle w:val="Funotenzeichen"/>
          <w:sz w:val="20"/>
          <w:szCs w:val="20"/>
        </w:rPr>
        <w:footnoteRef/>
      </w:r>
      <w:r w:rsidRPr="00BE494C">
        <w:rPr>
          <w:sz w:val="20"/>
          <w:szCs w:val="20"/>
        </w:rPr>
        <w:t xml:space="preserve"> </w:t>
      </w:r>
      <w:r>
        <w:rPr>
          <w:sz w:val="20"/>
          <w:szCs w:val="20"/>
        </w:rPr>
        <w:tab/>
      </w:r>
      <w:r w:rsidRPr="00243DF3">
        <w:rPr>
          <w:sz w:val="18"/>
          <w:szCs w:val="18"/>
        </w:rPr>
        <w:t>Goldhagen verweist auf eine Publikation von C. Riess (ders., Joseph Goebbels, Baden-Baden 1950, S. 303 f.), der wiederum als Quelle für den Auszug „Nationalsozialistische Briefe“ anführt.</w:t>
      </w:r>
    </w:p>
  </w:footnote>
  <w:footnote w:id="6">
    <w:p w14:paraId="7A0EEADA" w14:textId="68F92660" w:rsidR="003B6060" w:rsidRPr="00C56D89" w:rsidRDefault="003B6060" w:rsidP="00243DF3">
      <w:pPr>
        <w:pStyle w:val="Funotentext"/>
        <w:tabs>
          <w:tab w:val="left" w:pos="284"/>
        </w:tabs>
        <w:ind w:left="284" w:hanging="284"/>
        <w:jc w:val="both"/>
        <w:rPr>
          <w:rStyle w:val="Funotenzeichen"/>
        </w:rPr>
      </w:pPr>
      <w:r w:rsidRPr="00C56D89">
        <w:rPr>
          <w:rStyle w:val="Funotenzeichen"/>
        </w:rPr>
        <w:footnoteRef/>
      </w:r>
      <w:r w:rsidRPr="00C56D89">
        <w:rPr>
          <w:rStyle w:val="Funotenzeichen"/>
        </w:rPr>
        <w:t xml:space="preserve"> </w:t>
      </w:r>
      <w:r>
        <w:tab/>
      </w:r>
      <w:r w:rsidRPr="00243DF3">
        <w:rPr>
          <w:rStyle w:val="Funotenzeichen"/>
          <w:sz w:val="18"/>
          <w:szCs w:val="18"/>
          <w:vertAlign w:val="baseline"/>
        </w:rPr>
        <w:t xml:space="preserve">Auf der Webseite </w:t>
      </w:r>
      <w:hyperlink r:id="rId5" w:history="1">
        <w:r w:rsidRPr="002A4725">
          <w:rPr>
            <w:rStyle w:val="Hyperlink"/>
            <w:sz w:val="18"/>
            <w:szCs w:val="18"/>
          </w:rPr>
          <w:t>www.stopantisemitismus.de</w:t>
        </w:r>
      </w:hyperlink>
      <w:r w:rsidRPr="00243DF3">
        <w:rPr>
          <w:rStyle w:val="Funotenzeichen"/>
          <w:sz w:val="18"/>
          <w:szCs w:val="18"/>
          <w:vertAlign w:val="baseline"/>
        </w:rPr>
        <w:t>, die vo</w:t>
      </w:r>
      <w:r>
        <w:rPr>
          <w:sz w:val="18"/>
          <w:szCs w:val="18"/>
        </w:rPr>
        <w:t>n der ZEIT-Stiftung Ebelin und Gerd Bucerius in Kooperation mit</w:t>
      </w:r>
      <w:r w:rsidRPr="00243DF3">
        <w:rPr>
          <w:rStyle w:val="Funotenzeichen"/>
          <w:sz w:val="18"/>
          <w:szCs w:val="18"/>
          <w:vertAlign w:val="baseline"/>
        </w:rPr>
        <w:t xml:space="preserve"> KIg</w:t>
      </w:r>
      <w:r>
        <w:rPr>
          <w:rStyle w:val="Funotenzeichen"/>
          <w:sz w:val="18"/>
          <w:szCs w:val="18"/>
          <w:vertAlign w:val="baseline"/>
        </w:rPr>
        <w:t>A</w:t>
      </w:r>
      <w:r w:rsidRPr="00243DF3">
        <w:rPr>
          <w:rStyle w:val="Funotenzeichen"/>
          <w:sz w:val="18"/>
          <w:szCs w:val="18"/>
          <w:vertAlign w:val="baseline"/>
        </w:rPr>
        <w:t xml:space="preserve"> e. V. (Kreuzberger Initiative gegen Antisemitismus) betrieben wird, finden sich hilfreiche Tipps und Analysen zum Erkennen von Antisemitismus im Alltag, Strategien zur Reaktion sowie weiterführende Unterstützung. Vgl. </w:t>
      </w:r>
      <w:r w:rsidR="009F412C">
        <w:rPr>
          <w:sz w:val="18"/>
          <w:szCs w:val="18"/>
        </w:rPr>
        <w:t xml:space="preserve">dort obiges Zitat </w:t>
      </w:r>
      <w:r w:rsidRPr="00243DF3">
        <w:rPr>
          <w:rStyle w:val="Funotenzeichen"/>
          <w:sz w:val="18"/>
          <w:szCs w:val="18"/>
          <w:vertAlign w:val="baseline"/>
        </w:rPr>
        <w:t xml:space="preserve">a) </w:t>
      </w:r>
      <w:r w:rsidR="009F412C">
        <w:rPr>
          <w:sz w:val="18"/>
          <w:szCs w:val="18"/>
        </w:rPr>
        <w:t xml:space="preserve">als Zitat </w:t>
      </w:r>
      <w:r w:rsidRPr="00243DF3">
        <w:rPr>
          <w:rStyle w:val="Funotenzeichen"/>
          <w:sz w:val="18"/>
          <w:szCs w:val="18"/>
          <w:vertAlign w:val="baseline"/>
        </w:rPr>
        <w:t>28</w:t>
      </w:r>
      <w:r w:rsidR="009F412C">
        <w:rPr>
          <w:sz w:val="18"/>
          <w:szCs w:val="18"/>
        </w:rPr>
        <w:t xml:space="preserve"> von </w:t>
      </w:r>
      <w:r w:rsidRPr="00243DF3">
        <w:rPr>
          <w:rStyle w:val="Funotenzeichen"/>
          <w:sz w:val="18"/>
          <w:szCs w:val="18"/>
          <w:vertAlign w:val="baseline"/>
        </w:rPr>
        <w:t xml:space="preserve">35, </w:t>
      </w:r>
      <w:r w:rsidR="009F412C">
        <w:rPr>
          <w:rStyle w:val="Funotenzeichen"/>
          <w:sz w:val="18"/>
          <w:szCs w:val="18"/>
          <w:vertAlign w:val="baseline"/>
        </w:rPr>
        <w:t xml:space="preserve">obiges </w:t>
      </w:r>
      <w:r w:rsidRPr="00243DF3">
        <w:rPr>
          <w:rStyle w:val="Funotenzeichen"/>
          <w:sz w:val="18"/>
          <w:szCs w:val="18"/>
          <w:vertAlign w:val="baseline"/>
        </w:rPr>
        <w:t>Zitat</w:t>
      </w:r>
      <w:r w:rsidR="009F412C">
        <w:rPr>
          <w:rStyle w:val="Funotenzeichen"/>
          <w:sz w:val="18"/>
          <w:szCs w:val="18"/>
          <w:vertAlign w:val="baseline"/>
        </w:rPr>
        <w:t xml:space="preserve"> b</w:t>
      </w:r>
      <w:r w:rsidR="009F412C">
        <w:rPr>
          <w:sz w:val="18"/>
          <w:szCs w:val="18"/>
        </w:rPr>
        <w:t>)</w:t>
      </w:r>
      <w:r w:rsidRPr="00243DF3">
        <w:rPr>
          <w:rStyle w:val="Funotenzeichen"/>
          <w:sz w:val="18"/>
          <w:szCs w:val="18"/>
          <w:vertAlign w:val="baseline"/>
        </w:rPr>
        <w:t xml:space="preserve"> </w:t>
      </w:r>
      <w:r w:rsidR="009F412C">
        <w:rPr>
          <w:rStyle w:val="Funotenzeichen"/>
          <w:sz w:val="18"/>
          <w:szCs w:val="18"/>
          <w:vertAlign w:val="baseline"/>
        </w:rPr>
        <w:t xml:space="preserve">als </w:t>
      </w:r>
      <w:r w:rsidR="009F412C">
        <w:rPr>
          <w:sz w:val="18"/>
          <w:szCs w:val="18"/>
        </w:rPr>
        <w:t xml:space="preserve">Zitat </w:t>
      </w:r>
      <w:r w:rsidRPr="00243DF3">
        <w:rPr>
          <w:rStyle w:val="Funotenzeichen"/>
          <w:sz w:val="18"/>
          <w:szCs w:val="18"/>
          <w:vertAlign w:val="baseline"/>
        </w:rPr>
        <w:t>1</w:t>
      </w:r>
      <w:r w:rsidR="009F412C">
        <w:rPr>
          <w:sz w:val="18"/>
          <w:szCs w:val="18"/>
        </w:rPr>
        <w:t xml:space="preserve"> von </w:t>
      </w:r>
      <w:r w:rsidRPr="00243DF3">
        <w:rPr>
          <w:rStyle w:val="Funotenzeichen"/>
          <w:sz w:val="18"/>
          <w:szCs w:val="18"/>
          <w:vertAlign w:val="baseline"/>
        </w:rPr>
        <w:t>35,</w:t>
      </w:r>
      <w:r w:rsidR="009F412C">
        <w:rPr>
          <w:sz w:val="18"/>
          <w:szCs w:val="18"/>
        </w:rPr>
        <w:t xml:space="preserve"> obiges</w:t>
      </w:r>
      <w:r w:rsidRPr="00243DF3">
        <w:rPr>
          <w:rStyle w:val="Funotenzeichen"/>
          <w:sz w:val="18"/>
          <w:szCs w:val="18"/>
          <w:vertAlign w:val="baseline"/>
        </w:rPr>
        <w:t xml:space="preserve"> Zitat</w:t>
      </w:r>
      <w:r w:rsidR="009F412C">
        <w:rPr>
          <w:rStyle w:val="Funotenzeichen"/>
          <w:sz w:val="18"/>
          <w:szCs w:val="18"/>
          <w:vertAlign w:val="baseline"/>
        </w:rPr>
        <w:t xml:space="preserve"> c</w:t>
      </w:r>
      <w:r w:rsidR="009F412C">
        <w:rPr>
          <w:sz w:val="18"/>
          <w:szCs w:val="18"/>
        </w:rPr>
        <w:t>) als Zitat</w:t>
      </w:r>
      <w:r w:rsidRPr="00243DF3">
        <w:rPr>
          <w:rStyle w:val="Funotenzeichen"/>
          <w:sz w:val="18"/>
          <w:szCs w:val="18"/>
          <w:vertAlign w:val="baseline"/>
        </w:rPr>
        <w:t xml:space="preserve"> 29</w:t>
      </w:r>
      <w:r w:rsidR="009F412C">
        <w:rPr>
          <w:sz w:val="18"/>
          <w:szCs w:val="18"/>
        </w:rPr>
        <w:t xml:space="preserve"> von </w:t>
      </w:r>
      <w:r w:rsidRPr="00243DF3">
        <w:rPr>
          <w:rStyle w:val="Funotenzeichen"/>
          <w:sz w:val="18"/>
          <w:szCs w:val="18"/>
          <w:vertAlign w:val="baseline"/>
        </w:rPr>
        <w:t>35.</w:t>
      </w:r>
    </w:p>
  </w:footnote>
  <w:footnote w:id="7">
    <w:p w14:paraId="29549952" w14:textId="4478A5AD" w:rsidR="003B6060" w:rsidRPr="00C56D89" w:rsidRDefault="003B6060" w:rsidP="00243DF3">
      <w:pPr>
        <w:pStyle w:val="Funotentext"/>
        <w:tabs>
          <w:tab w:val="left" w:pos="284"/>
        </w:tabs>
        <w:ind w:left="284" w:hanging="284"/>
        <w:rPr>
          <w:rStyle w:val="Funotenzeichen"/>
        </w:rPr>
      </w:pPr>
      <w:r w:rsidRPr="00C56D89">
        <w:rPr>
          <w:rStyle w:val="Funotenzeichen"/>
        </w:rPr>
        <w:footnoteRef/>
      </w:r>
      <w:r w:rsidRPr="00C56D89">
        <w:rPr>
          <w:rStyle w:val="Funotenzeichen"/>
        </w:rPr>
        <w:t xml:space="preserve"> </w:t>
      </w:r>
      <w:r>
        <w:tab/>
      </w:r>
      <w:r w:rsidRPr="008645BC">
        <w:rPr>
          <w:rStyle w:val="Funotenzeichen"/>
          <w:sz w:val="18"/>
          <w:szCs w:val="18"/>
          <w:vertAlign w:val="baseline"/>
        </w:rPr>
        <w:t>redaktionelle Anmerkung: In der Vorlage erfolgt kein Zitatnachweis, allerdings g</w:t>
      </w:r>
      <w:r>
        <w:rPr>
          <w:rStyle w:val="Funotenzeichen"/>
          <w:sz w:val="18"/>
          <w:szCs w:val="18"/>
          <w:vertAlign w:val="baseline"/>
        </w:rPr>
        <w:t>i</w:t>
      </w:r>
      <w:r w:rsidRPr="008645BC">
        <w:rPr>
          <w:rStyle w:val="Funotenzeichen"/>
          <w:sz w:val="18"/>
          <w:szCs w:val="18"/>
          <w:vertAlign w:val="baseline"/>
        </w:rPr>
        <w:t>lt Robert Faurisson (1929–2018) als einer der bekanntesten Holocaustleugner.</w:t>
      </w:r>
    </w:p>
  </w:footnote>
  <w:footnote w:id="8">
    <w:p w14:paraId="2D8A9676" w14:textId="50693538" w:rsidR="003B6060" w:rsidRPr="00C56D89" w:rsidRDefault="003B6060" w:rsidP="00243DF3">
      <w:pPr>
        <w:pStyle w:val="Funotentext"/>
        <w:tabs>
          <w:tab w:val="left" w:pos="284"/>
        </w:tabs>
        <w:ind w:left="284" w:hanging="284"/>
        <w:rPr>
          <w:rStyle w:val="Funotenzeichen"/>
        </w:rPr>
      </w:pPr>
      <w:r w:rsidRPr="00C56D89">
        <w:rPr>
          <w:rStyle w:val="Funotenzeichen"/>
        </w:rPr>
        <w:footnoteRef/>
      </w:r>
      <w:r w:rsidRPr="00C56D89">
        <w:rPr>
          <w:rStyle w:val="Funotenzeichen"/>
        </w:rPr>
        <w:t xml:space="preserve"> </w:t>
      </w:r>
      <w:r>
        <w:tab/>
      </w:r>
      <w:r w:rsidRPr="008645BC">
        <w:rPr>
          <w:rStyle w:val="Funotenzeichen"/>
          <w:sz w:val="18"/>
          <w:szCs w:val="18"/>
          <w:vertAlign w:val="baseline"/>
        </w:rPr>
        <w:t>redaktionelle Anmerkung: Da mit der vorliegenden Handreichung kein Beitrag zur Weiterverbreitung holocaustleugnender Veröffentlichungen angestrebt wird, unterlässt die Redaktion hier eine</w:t>
      </w:r>
      <w:r w:rsidR="00AF254D">
        <w:rPr>
          <w:sz w:val="18"/>
          <w:szCs w:val="18"/>
        </w:rPr>
        <w:t xml:space="preserve"> vollständige Angabe der Fundstelle</w:t>
      </w:r>
      <w:r w:rsidRPr="008645BC">
        <w:rPr>
          <w:rStyle w:val="Funotenzeichen"/>
          <w:sz w:val="18"/>
          <w:szCs w:val="18"/>
          <w:vertAlign w:val="baseline"/>
        </w:rPr>
        <w:t>.</w:t>
      </w:r>
    </w:p>
  </w:footnote>
  <w:footnote w:id="9">
    <w:p w14:paraId="38BB0522" w14:textId="77777777" w:rsidR="003B6060" w:rsidRPr="00BE494C" w:rsidRDefault="003B6060" w:rsidP="00243DF3">
      <w:pPr>
        <w:pStyle w:val="Funotentext"/>
        <w:tabs>
          <w:tab w:val="left" w:pos="284"/>
        </w:tabs>
        <w:rPr>
          <w:sz w:val="20"/>
          <w:szCs w:val="20"/>
        </w:rPr>
      </w:pPr>
      <w:r w:rsidRPr="00C56D89">
        <w:rPr>
          <w:rStyle w:val="Funotenzeichen"/>
        </w:rPr>
        <w:footnoteRef/>
      </w:r>
      <w:r w:rsidRPr="00C56D89">
        <w:rPr>
          <w:rStyle w:val="Funotenzeichen"/>
        </w:rPr>
        <w:t xml:space="preserve"> </w:t>
      </w:r>
      <w:r>
        <w:rPr>
          <w:rStyle w:val="Funotenzeichen"/>
        </w:rPr>
        <w:tab/>
      </w:r>
      <w:r w:rsidRPr="008645BC">
        <w:rPr>
          <w:rStyle w:val="Funotenzeichen"/>
          <w:sz w:val="18"/>
          <w:szCs w:val="18"/>
          <w:vertAlign w:val="baseline"/>
        </w:rPr>
        <w:t>Tagesspiegel: in Berlin herausgegebene auflagenstarke Tageszeitung</w:t>
      </w:r>
      <w:r>
        <w:rPr>
          <w:sz w:val="18"/>
          <w:szCs w:val="18"/>
        </w:rPr>
        <w:t>.</w:t>
      </w:r>
    </w:p>
  </w:footnote>
  <w:footnote w:id="10">
    <w:p w14:paraId="370948EF" w14:textId="02921B8F" w:rsidR="003B6060" w:rsidRDefault="003B6060" w:rsidP="00D74FA5">
      <w:pPr>
        <w:pStyle w:val="Funotentext"/>
        <w:tabs>
          <w:tab w:val="left" w:pos="284"/>
        </w:tabs>
        <w:ind w:left="284" w:hanging="284"/>
      </w:pPr>
      <w:r>
        <w:rPr>
          <w:rStyle w:val="Funotenzeichen"/>
        </w:rPr>
        <w:footnoteRef/>
      </w:r>
      <w:r>
        <w:rPr>
          <w:sz w:val="20"/>
          <w:szCs w:val="20"/>
        </w:rPr>
        <w:t xml:space="preserve"> </w:t>
      </w:r>
      <w:r>
        <w:rPr>
          <w:sz w:val="20"/>
          <w:szCs w:val="20"/>
        </w:rPr>
        <w:tab/>
      </w:r>
      <w:r w:rsidRPr="00D4014D">
        <w:rPr>
          <w:sz w:val="18"/>
          <w:szCs w:val="18"/>
        </w:rPr>
        <w:t xml:space="preserve">Vgl. Rühle, Alex: Reichsbürger, Mondlandung, Reptiloide, Flacherde (2018).   </w:t>
      </w:r>
      <w:hyperlink r:id="rId6" w:history="1">
        <w:r w:rsidRPr="00D4014D">
          <w:rPr>
            <w:rStyle w:val="Hyperlink"/>
            <w:sz w:val="18"/>
            <w:szCs w:val="18"/>
          </w:rPr>
          <w:t>https://www.bpb.de/lernen/projekte/wahre-welle/270429/reichsbuerger-mondlandung-reptiloide-flacherde</w:t>
        </w:r>
      </w:hyperlink>
      <w:r w:rsidRPr="00D4014D">
        <w:rPr>
          <w:sz w:val="18"/>
          <w:szCs w:val="18"/>
        </w:rPr>
        <w:t xml:space="preserve"> (zuletzt gesehen am 13.12.2021).</w:t>
      </w:r>
    </w:p>
  </w:footnote>
  <w:footnote w:id="11">
    <w:p w14:paraId="79C0C223" w14:textId="07DDA7C3" w:rsidR="003B6060" w:rsidRPr="00D4014D" w:rsidRDefault="003B6060" w:rsidP="00243DF3">
      <w:pPr>
        <w:pStyle w:val="Funotentext"/>
        <w:tabs>
          <w:tab w:val="left" w:pos="284"/>
          <w:tab w:val="left" w:pos="567"/>
        </w:tabs>
        <w:rPr>
          <w:rStyle w:val="Funotenzeichen"/>
          <w:sz w:val="18"/>
          <w:szCs w:val="18"/>
          <w:vertAlign w:val="baseline"/>
        </w:rPr>
      </w:pPr>
      <w:r w:rsidRPr="00C56D89">
        <w:rPr>
          <w:rStyle w:val="Funotenzeichen"/>
        </w:rPr>
        <w:footnoteRef/>
      </w:r>
      <w:r w:rsidRPr="00C56D89">
        <w:rPr>
          <w:rStyle w:val="Funotenzeichen"/>
        </w:rPr>
        <w:t xml:space="preserve"> </w:t>
      </w:r>
      <w:r>
        <w:tab/>
      </w:r>
      <w:r w:rsidRPr="008645BC">
        <w:rPr>
          <w:rStyle w:val="Funotenzeichen"/>
          <w:sz w:val="18"/>
          <w:szCs w:val="18"/>
          <w:vertAlign w:val="baseline"/>
        </w:rPr>
        <w:t xml:space="preserve">An dieser Stelle wird vom Autor auf die Webseite </w:t>
      </w:r>
      <w:hyperlink r:id="rId7" w:anchor="fn02" w:history="1">
        <w:r w:rsidR="00D4014D" w:rsidRPr="00331ADC">
          <w:rPr>
            <w:rStyle w:val="Hyperlink"/>
            <w:sz w:val="18"/>
            <w:szCs w:val="18"/>
          </w:rPr>
          <w:t>http://www.documentarchiv.de/fehler.html#fn02</w:t>
        </w:r>
      </w:hyperlink>
      <w:r w:rsidR="00D4014D">
        <w:rPr>
          <w:sz w:val="18"/>
          <w:szCs w:val="18"/>
        </w:rPr>
        <w:t xml:space="preserve"> </w:t>
      </w:r>
      <w:r w:rsidRPr="008645BC">
        <w:rPr>
          <w:rStyle w:val="Funotenzeichen"/>
          <w:sz w:val="18"/>
          <w:szCs w:val="18"/>
          <w:vertAlign w:val="baseline"/>
        </w:rPr>
        <w:t>verwiesen</w:t>
      </w:r>
      <w:r w:rsidRPr="008645BC">
        <w:rPr>
          <w:sz w:val="18"/>
          <w:szCs w:val="18"/>
        </w:rPr>
        <w:t>.</w:t>
      </w:r>
    </w:p>
  </w:footnote>
  <w:footnote w:id="12">
    <w:p w14:paraId="72E4C248" w14:textId="77777777" w:rsidR="003B6060" w:rsidRPr="00C56D89" w:rsidRDefault="003B6060" w:rsidP="008645BC">
      <w:pPr>
        <w:pStyle w:val="Funotentext"/>
        <w:tabs>
          <w:tab w:val="left" w:pos="284"/>
        </w:tabs>
        <w:ind w:left="284" w:hanging="284"/>
        <w:rPr>
          <w:rStyle w:val="Funotenzeichen"/>
        </w:rPr>
      </w:pPr>
      <w:r w:rsidRPr="00C56D89">
        <w:rPr>
          <w:rStyle w:val="Funotenzeichen"/>
        </w:rPr>
        <w:footnoteRef/>
      </w:r>
      <w:r>
        <w:t xml:space="preserve"> </w:t>
      </w:r>
      <w:r w:rsidRPr="008645BC">
        <w:rPr>
          <w:sz w:val="18"/>
          <w:szCs w:val="18"/>
        </w:rPr>
        <w:tab/>
      </w:r>
      <w:r w:rsidRPr="008645BC">
        <w:rPr>
          <w:rStyle w:val="Funotenzeichen"/>
          <w:sz w:val="18"/>
          <w:szCs w:val="18"/>
          <w:vertAlign w:val="baseline"/>
        </w:rPr>
        <w:t>Hierbei handelt es sich um eine Protokollnotiz, die im Rahmen der Entstehung des 2+4 Vertrages durch den französischen Vorsitz am 17. Juli 1990 angefertigt wurde. Ratifiziert wurde der Zwei-Plus-Vier-Vertrag am 12. September 1990. Der unter C erwähnte Aspekt ist in der endgültigen Fassung nicht enthalten.</w:t>
      </w:r>
      <w:r w:rsidRPr="00C56D89">
        <w:rPr>
          <w:rStyle w:val="Funotenzeichen"/>
        </w:rPr>
        <w:t xml:space="preserve"> </w:t>
      </w:r>
    </w:p>
  </w:footnote>
  <w:footnote w:id="13">
    <w:p w14:paraId="4CFE30E0" w14:textId="77777777" w:rsidR="003B6060" w:rsidRPr="008645BC" w:rsidRDefault="003B6060" w:rsidP="00A3589B">
      <w:pPr>
        <w:pStyle w:val="Funotentext"/>
        <w:tabs>
          <w:tab w:val="left" w:pos="284"/>
        </w:tabs>
        <w:rPr>
          <w:rStyle w:val="Funotenzeichen"/>
        </w:rPr>
      </w:pPr>
      <w:r w:rsidRPr="00C56D89">
        <w:rPr>
          <w:rStyle w:val="Funotenzeichen"/>
        </w:rPr>
        <w:footnoteRef/>
      </w:r>
      <w:r w:rsidRPr="00C56D89">
        <w:rPr>
          <w:rStyle w:val="Funotenzeichen"/>
        </w:rPr>
        <w:t xml:space="preserve"> </w:t>
      </w:r>
      <w:r>
        <w:tab/>
      </w:r>
      <w:r w:rsidRPr="008645BC">
        <w:rPr>
          <w:rStyle w:val="Funotenzeichen"/>
          <w:sz w:val="18"/>
          <w:szCs w:val="18"/>
          <w:vertAlign w:val="baseline"/>
        </w:rPr>
        <w:t>raison d'être: Daseinsberechtigung</w:t>
      </w:r>
      <w:r>
        <w:rPr>
          <w:sz w:val="18"/>
          <w:szCs w:val="18"/>
        </w:rPr>
        <w:t>.</w:t>
      </w:r>
    </w:p>
  </w:footnote>
  <w:footnote w:id="14">
    <w:p w14:paraId="6B9878CD" w14:textId="5783EF1B" w:rsidR="000D43ED" w:rsidRPr="00BE494C" w:rsidRDefault="000D43ED" w:rsidP="000D43ED">
      <w:pPr>
        <w:pStyle w:val="Funotentext"/>
        <w:tabs>
          <w:tab w:val="left" w:pos="284"/>
        </w:tabs>
        <w:rPr>
          <w:sz w:val="20"/>
          <w:szCs w:val="20"/>
        </w:rPr>
      </w:pPr>
      <w:r w:rsidRPr="008645BC">
        <w:rPr>
          <w:rStyle w:val="Funotenzeichen"/>
        </w:rPr>
        <w:footnoteRef/>
      </w:r>
      <w:r w:rsidRPr="008645BC">
        <w:rPr>
          <w:rStyle w:val="Funotenzeichen"/>
        </w:rPr>
        <w:t xml:space="preserve"> </w:t>
      </w:r>
      <w:r w:rsidRPr="008645BC">
        <w:rPr>
          <w:vertAlign w:val="superscript"/>
        </w:rPr>
        <w:tab/>
      </w:r>
      <w:r w:rsidRPr="008645BC">
        <w:rPr>
          <w:rStyle w:val="Funotenzeichen"/>
          <w:sz w:val="18"/>
          <w:szCs w:val="18"/>
          <w:vertAlign w:val="baseline"/>
        </w:rPr>
        <w:t>Remedur = Beseitigung, Abschaffung von Missständen</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22A5" w14:textId="77777777" w:rsidR="003B6060" w:rsidRDefault="003B606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4F331" w14:textId="77777777" w:rsidR="003B6060" w:rsidRPr="00E326A1" w:rsidRDefault="003B6060" w:rsidP="00E326A1">
    <w:pPr>
      <w:pStyle w:val="Kopfzeile"/>
      <w:jc w:val="right"/>
    </w:pPr>
    <w:r>
      <w:t>Fachseminar Geschichte (Halle/Saale)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F0A22" w14:textId="77777777" w:rsidR="003B6060" w:rsidRPr="00E326A1" w:rsidRDefault="003B6060" w:rsidP="00E326A1">
    <w:pPr>
      <w:pStyle w:val="Kopfzeile"/>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AF2D" w14:textId="77777777" w:rsidR="003B6060" w:rsidRPr="00E326A1" w:rsidRDefault="003B6060" w:rsidP="00E326A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558"/>
    <w:multiLevelType w:val="hybridMultilevel"/>
    <w:tmpl w:val="5BBA793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7B10A3"/>
    <w:multiLevelType w:val="hybridMultilevel"/>
    <w:tmpl w:val="FD36C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7B2F06"/>
    <w:multiLevelType w:val="hybridMultilevel"/>
    <w:tmpl w:val="57862B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0B6D3E"/>
    <w:multiLevelType w:val="hybridMultilevel"/>
    <w:tmpl w:val="4D6465F4"/>
    <w:lvl w:ilvl="0" w:tplc="DF3458B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EFC32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1EC94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25C0B6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4A0A10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7B6BD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5AC20B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65ED7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A50DF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31AB2E85"/>
    <w:multiLevelType w:val="hybridMultilevel"/>
    <w:tmpl w:val="17687A0E"/>
    <w:lvl w:ilvl="0" w:tplc="3E04A66C">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5" w15:restartNumberingAfterBreak="0">
    <w:nsid w:val="335F036C"/>
    <w:multiLevelType w:val="hybridMultilevel"/>
    <w:tmpl w:val="924C140E"/>
    <w:lvl w:ilvl="0" w:tplc="0809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3BD246C"/>
    <w:multiLevelType w:val="multilevel"/>
    <w:tmpl w:val="5966381A"/>
    <w:lvl w:ilvl="0">
      <w:start w:val="1"/>
      <w:numFmt w:val="decimal"/>
      <w:lvlText w:val="%1."/>
      <w:lvlJc w:val="left"/>
      <w:pPr>
        <w:ind w:left="720" w:hanging="360"/>
      </w:pPr>
      <w:rPr>
        <w:rFonts w:hint="default"/>
        <w:sz w:val="22"/>
        <w:szCs w:val="22"/>
      </w:rPr>
    </w:lvl>
    <w:lvl w:ilvl="1">
      <w:start w:val="1"/>
      <w:numFmt w:val="decimal"/>
      <w:isLgl/>
      <w:lvlText w:val="%1.%2"/>
      <w:lvlJc w:val="left"/>
      <w:pPr>
        <w:ind w:left="1440" w:hanging="1080"/>
      </w:pPr>
      <w:rPr>
        <w:rFonts w:eastAsiaTheme="majorEastAsia" w:hint="default"/>
        <w:sz w:val="20"/>
      </w:rPr>
    </w:lvl>
    <w:lvl w:ilvl="2">
      <w:start w:val="1"/>
      <w:numFmt w:val="decimal"/>
      <w:isLgl/>
      <w:lvlText w:val="%1.%2.%3"/>
      <w:lvlJc w:val="left"/>
      <w:pPr>
        <w:ind w:left="1440" w:hanging="1080"/>
      </w:pPr>
      <w:rPr>
        <w:rFonts w:eastAsiaTheme="majorEastAsia" w:hint="default"/>
        <w:sz w:val="32"/>
      </w:rPr>
    </w:lvl>
    <w:lvl w:ilvl="3">
      <w:start w:val="1"/>
      <w:numFmt w:val="decimal"/>
      <w:isLgl/>
      <w:lvlText w:val="%1.%2.%3.%4"/>
      <w:lvlJc w:val="left"/>
      <w:pPr>
        <w:ind w:left="1440" w:hanging="1080"/>
      </w:pPr>
      <w:rPr>
        <w:rFonts w:eastAsiaTheme="majorEastAsia" w:hint="default"/>
        <w:sz w:val="32"/>
      </w:rPr>
    </w:lvl>
    <w:lvl w:ilvl="4">
      <w:start w:val="1"/>
      <w:numFmt w:val="decimal"/>
      <w:isLgl/>
      <w:lvlText w:val="%1.%2.%3.%4.%5"/>
      <w:lvlJc w:val="left"/>
      <w:pPr>
        <w:ind w:left="1800" w:hanging="1440"/>
      </w:pPr>
      <w:rPr>
        <w:rFonts w:eastAsiaTheme="majorEastAsia" w:hint="default"/>
        <w:sz w:val="32"/>
      </w:rPr>
    </w:lvl>
    <w:lvl w:ilvl="5">
      <w:start w:val="1"/>
      <w:numFmt w:val="decimal"/>
      <w:isLgl/>
      <w:lvlText w:val="%1.%2.%3.%4.%5.%6"/>
      <w:lvlJc w:val="left"/>
      <w:pPr>
        <w:ind w:left="1800" w:hanging="1440"/>
      </w:pPr>
      <w:rPr>
        <w:rFonts w:eastAsiaTheme="majorEastAsia" w:hint="default"/>
        <w:sz w:val="32"/>
      </w:rPr>
    </w:lvl>
    <w:lvl w:ilvl="6">
      <w:start w:val="1"/>
      <w:numFmt w:val="decimal"/>
      <w:isLgl/>
      <w:lvlText w:val="%1.%2.%3.%4.%5.%6.%7"/>
      <w:lvlJc w:val="left"/>
      <w:pPr>
        <w:ind w:left="2160" w:hanging="1800"/>
      </w:pPr>
      <w:rPr>
        <w:rFonts w:eastAsiaTheme="majorEastAsia" w:hint="default"/>
        <w:sz w:val="32"/>
      </w:rPr>
    </w:lvl>
    <w:lvl w:ilvl="7">
      <w:start w:val="1"/>
      <w:numFmt w:val="decimal"/>
      <w:isLgl/>
      <w:lvlText w:val="%1.%2.%3.%4.%5.%6.%7.%8"/>
      <w:lvlJc w:val="left"/>
      <w:pPr>
        <w:ind w:left="2520" w:hanging="2160"/>
      </w:pPr>
      <w:rPr>
        <w:rFonts w:eastAsiaTheme="majorEastAsia" w:hint="default"/>
        <w:sz w:val="32"/>
      </w:rPr>
    </w:lvl>
    <w:lvl w:ilvl="8">
      <w:start w:val="1"/>
      <w:numFmt w:val="decimal"/>
      <w:isLgl/>
      <w:lvlText w:val="%1.%2.%3.%4.%5.%6.%7.%8.%9"/>
      <w:lvlJc w:val="left"/>
      <w:pPr>
        <w:ind w:left="2520" w:hanging="2160"/>
      </w:pPr>
      <w:rPr>
        <w:rFonts w:eastAsiaTheme="majorEastAsia" w:hint="default"/>
        <w:sz w:val="32"/>
      </w:rPr>
    </w:lvl>
  </w:abstractNum>
  <w:abstractNum w:abstractNumId="7" w15:restartNumberingAfterBreak="0">
    <w:nsid w:val="36384769"/>
    <w:multiLevelType w:val="hybridMultilevel"/>
    <w:tmpl w:val="286C033A"/>
    <w:lvl w:ilvl="0" w:tplc="8530185E">
      <w:start w:val="5"/>
      <w:numFmt w:val="bullet"/>
      <w:lvlText w:val="-"/>
      <w:lvlJc w:val="left"/>
      <w:pPr>
        <w:ind w:left="720" w:hanging="360"/>
      </w:pPr>
      <w:rPr>
        <w:rFonts w:ascii="Calibri" w:eastAsiaTheme="majorEastAsia" w:hAnsi="Calibri"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8C3760"/>
    <w:multiLevelType w:val="multilevel"/>
    <w:tmpl w:val="AE80FD62"/>
    <w:lvl w:ilvl="0">
      <w:start w:val="1"/>
      <w:numFmt w:val="decimal"/>
      <w:lvlText w:val="%1."/>
      <w:lvlJc w:val="left"/>
      <w:pPr>
        <w:ind w:left="720" w:hanging="360"/>
      </w:pPr>
      <w:rPr>
        <w:rFonts w:hint="default"/>
      </w:rPr>
    </w:lvl>
    <w:lvl w:ilvl="1">
      <w:start w:val="1"/>
      <w:numFmt w:val="decimal"/>
      <w:isLgl/>
      <w:lvlText w:val="%1.%2"/>
      <w:lvlJc w:val="left"/>
      <w:pPr>
        <w:ind w:left="1440" w:hanging="1080"/>
      </w:pPr>
      <w:rPr>
        <w:rFonts w:eastAsiaTheme="majorEastAsia" w:hint="default"/>
        <w:sz w:val="20"/>
      </w:rPr>
    </w:lvl>
    <w:lvl w:ilvl="2">
      <w:start w:val="1"/>
      <w:numFmt w:val="decimal"/>
      <w:isLgl/>
      <w:lvlText w:val="%1.%2.%3"/>
      <w:lvlJc w:val="left"/>
      <w:pPr>
        <w:ind w:left="1440" w:hanging="1080"/>
      </w:pPr>
      <w:rPr>
        <w:rFonts w:eastAsiaTheme="majorEastAsia" w:hint="default"/>
        <w:sz w:val="32"/>
      </w:rPr>
    </w:lvl>
    <w:lvl w:ilvl="3">
      <w:start w:val="1"/>
      <w:numFmt w:val="decimal"/>
      <w:isLgl/>
      <w:lvlText w:val="%1.%2.%3.%4"/>
      <w:lvlJc w:val="left"/>
      <w:pPr>
        <w:ind w:left="1440" w:hanging="1080"/>
      </w:pPr>
      <w:rPr>
        <w:rFonts w:eastAsiaTheme="majorEastAsia" w:hint="default"/>
        <w:sz w:val="32"/>
      </w:rPr>
    </w:lvl>
    <w:lvl w:ilvl="4">
      <w:start w:val="1"/>
      <w:numFmt w:val="decimal"/>
      <w:isLgl/>
      <w:lvlText w:val="%1.%2.%3.%4.%5"/>
      <w:lvlJc w:val="left"/>
      <w:pPr>
        <w:ind w:left="1800" w:hanging="1440"/>
      </w:pPr>
      <w:rPr>
        <w:rFonts w:eastAsiaTheme="majorEastAsia" w:hint="default"/>
        <w:sz w:val="32"/>
      </w:rPr>
    </w:lvl>
    <w:lvl w:ilvl="5">
      <w:start w:val="1"/>
      <w:numFmt w:val="decimal"/>
      <w:isLgl/>
      <w:lvlText w:val="%1.%2.%3.%4.%5.%6"/>
      <w:lvlJc w:val="left"/>
      <w:pPr>
        <w:ind w:left="1800" w:hanging="1440"/>
      </w:pPr>
      <w:rPr>
        <w:rFonts w:eastAsiaTheme="majorEastAsia" w:hint="default"/>
        <w:sz w:val="32"/>
      </w:rPr>
    </w:lvl>
    <w:lvl w:ilvl="6">
      <w:start w:val="1"/>
      <w:numFmt w:val="decimal"/>
      <w:isLgl/>
      <w:lvlText w:val="%1.%2.%3.%4.%5.%6.%7"/>
      <w:lvlJc w:val="left"/>
      <w:pPr>
        <w:ind w:left="2160" w:hanging="1800"/>
      </w:pPr>
      <w:rPr>
        <w:rFonts w:eastAsiaTheme="majorEastAsia" w:hint="default"/>
        <w:sz w:val="32"/>
      </w:rPr>
    </w:lvl>
    <w:lvl w:ilvl="7">
      <w:start w:val="1"/>
      <w:numFmt w:val="decimal"/>
      <w:isLgl/>
      <w:lvlText w:val="%1.%2.%3.%4.%5.%6.%7.%8"/>
      <w:lvlJc w:val="left"/>
      <w:pPr>
        <w:ind w:left="2520" w:hanging="2160"/>
      </w:pPr>
      <w:rPr>
        <w:rFonts w:eastAsiaTheme="majorEastAsia" w:hint="default"/>
        <w:sz w:val="32"/>
      </w:rPr>
    </w:lvl>
    <w:lvl w:ilvl="8">
      <w:start w:val="1"/>
      <w:numFmt w:val="decimal"/>
      <w:isLgl/>
      <w:lvlText w:val="%1.%2.%3.%4.%5.%6.%7.%8.%9"/>
      <w:lvlJc w:val="left"/>
      <w:pPr>
        <w:ind w:left="2520" w:hanging="2160"/>
      </w:pPr>
      <w:rPr>
        <w:rFonts w:eastAsiaTheme="majorEastAsia" w:hint="default"/>
        <w:sz w:val="32"/>
      </w:rPr>
    </w:lvl>
  </w:abstractNum>
  <w:abstractNum w:abstractNumId="9" w15:restartNumberingAfterBreak="0">
    <w:nsid w:val="45B90C8C"/>
    <w:multiLevelType w:val="multilevel"/>
    <w:tmpl w:val="44D65582"/>
    <w:lvl w:ilvl="0">
      <w:start w:val="1"/>
      <w:numFmt w:val="decimal"/>
      <w:lvlText w:val="%1"/>
      <w:lvlJc w:val="left"/>
      <w:pPr>
        <w:ind w:left="720" w:hanging="360"/>
      </w:pPr>
      <w:rPr>
        <w:rFonts w:asciiTheme="minorHAnsi" w:eastAsiaTheme="majorEastAsia" w:hAnsiTheme="minorHAnsi" w:cs="Arial"/>
        <w:sz w:val="22"/>
        <w:szCs w:val="22"/>
      </w:rPr>
    </w:lvl>
    <w:lvl w:ilvl="1">
      <w:start w:val="1"/>
      <w:numFmt w:val="decimal"/>
      <w:isLgl/>
      <w:lvlText w:val="%1.%2"/>
      <w:lvlJc w:val="left"/>
      <w:pPr>
        <w:ind w:left="1440" w:hanging="1080"/>
      </w:pPr>
      <w:rPr>
        <w:rFonts w:eastAsiaTheme="majorEastAsia" w:hint="default"/>
        <w:sz w:val="22"/>
      </w:rPr>
    </w:lvl>
    <w:lvl w:ilvl="2">
      <w:start w:val="1"/>
      <w:numFmt w:val="decimal"/>
      <w:isLgl/>
      <w:lvlText w:val="%1.%2.%3"/>
      <w:lvlJc w:val="left"/>
      <w:pPr>
        <w:ind w:left="1440" w:hanging="1080"/>
      </w:pPr>
      <w:rPr>
        <w:rFonts w:eastAsiaTheme="majorEastAsia" w:hint="default"/>
        <w:sz w:val="32"/>
      </w:rPr>
    </w:lvl>
    <w:lvl w:ilvl="3">
      <w:start w:val="1"/>
      <w:numFmt w:val="decimal"/>
      <w:isLgl/>
      <w:lvlText w:val="%1.%2.%3.%4"/>
      <w:lvlJc w:val="left"/>
      <w:pPr>
        <w:ind w:left="1440" w:hanging="1080"/>
      </w:pPr>
      <w:rPr>
        <w:rFonts w:eastAsiaTheme="majorEastAsia" w:hint="default"/>
        <w:sz w:val="32"/>
      </w:rPr>
    </w:lvl>
    <w:lvl w:ilvl="4">
      <w:start w:val="1"/>
      <w:numFmt w:val="decimal"/>
      <w:isLgl/>
      <w:lvlText w:val="%1.%2.%3.%4.%5"/>
      <w:lvlJc w:val="left"/>
      <w:pPr>
        <w:ind w:left="1800" w:hanging="1440"/>
      </w:pPr>
      <w:rPr>
        <w:rFonts w:eastAsiaTheme="majorEastAsia" w:hint="default"/>
        <w:sz w:val="32"/>
      </w:rPr>
    </w:lvl>
    <w:lvl w:ilvl="5">
      <w:start w:val="1"/>
      <w:numFmt w:val="decimal"/>
      <w:isLgl/>
      <w:lvlText w:val="%1.%2.%3.%4.%5.%6"/>
      <w:lvlJc w:val="left"/>
      <w:pPr>
        <w:ind w:left="1800" w:hanging="1440"/>
      </w:pPr>
      <w:rPr>
        <w:rFonts w:eastAsiaTheme="majorEastAsia" w:hint="default"/>
        <w:sz w:val="32"/>
      </w:rPr>
    </w:lvl>
    <w:lvl w:ilvl="6">
      <w:start w:val="1"/>
      <w:numFmt w:val="decimal"/>
      <w:isLgl/>
      <w:lvlText w:val="%1.%2.%3.%4.%5.%6.%7"/>
      <w:lvlJc w:val="left"/>
      <w:pPr>
        <w:ind w:left="2160" w:hanging="1800"/>
      </w:pPr>
      <w:rPr>
        <w:rFonts w:eastAsiaTheme="majorEastAsia" w:hint="default"/>
        <w:sz w:val="32"/>
      </w:rPr>
    </w:lvl>
    <w:lvl w:ilvl="7">
      <w:start w:val="1"/>
      <w:numFmt w:val="decimal"/>
      <w:isLgl/>
      <w:lvlText w:val="%1.%2.%3.%4.%5.%6.%7.%8"/>
      <w:lvlJc w:val="left"/>
      <w:pPr>
        <w:ind w:left="2520" w:hanging="2160"/>
      </w:pPr>
      <w:rPr>
        <w:rFonts w:eastAsiaTheme="majorEastAsia" w:hint="default"/>
        <w:sz w:val="32"/>
      </w:rPr>
    </w:lvl>
    <w:lvl w:ilvl="8">
      <w:start w:val="1"/>
      <w:numFmt w:val="decimal"/>
      <w:isLgl/>
      <w:lvlText w:val="%1.%2.%3.%4.%5.%6.%7.%8.%9"/>
      <w:lvlJc w:val="left"/>
      <w:pPr>
        <w:ind w:left="2520" w:hanging="2160"/>
      </w:pPr>
      <w:rPr>
        <w:rFonts w:eastAsiaTheme="majorEastAsia" w:hint="default"/>
        <w:sz w:val="32"/>
      </w:rPr>
    </w:lvl>
  </w:abstractNum>
  <w:abstractNum w:abstractNumId="10" w15:restartNumberingAfterBreak="0">
    <w:nsid w:val="4E4E59D1"/>
    <w:multiLevelType w:val="hybridMultilevel"/>
    <w:tmpl w:val="DD3CD3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1C68B1"/>
    <w:multiLevelType w:val="multilevel"/>
    <w:tmpl w:val="2D2AF466"/>
    <w:lvl w:ilvl="0">
      <w:start w:val="1"/>
      <w:numFmt w:val="decimal"/>
      <w:lvlText w:val="%1."/>
      <w:lvlJc w:val="left"/>
      <w:pPr>
        <w:ind w:left="720" w:hanging="360"/>
      </w:pPr>
      <w:rPr>
        <w:rFonts w:hint="default"/>
      </w:rPr>
    </w:lvl>
    <w:lvl w:ilvl="1">
      <w:start w:val="1"/>
      <w:numFmt w:val="decimal"/>
      <w:isLgl/>
      <w:lvlText w:val="%1.%2"/>
      <w:lvlJc w:val="left"/>
      <w:pPr>
        <w:ind w:left="1440" w:hanging="1080"/>
      </w:pPr>
      <w:rPr>
        <w:rFonts w:eastAsiaTheme="majorEastAsia" w:hint="default"/>
        <w:sz w:val="32"/>
      </w:rPr>
    </w:lvl>
    <w:lvl w:ilvl="2">
      <w:start w:val="1"/>
      <w:numFmt w:val="decimal"/>
      <w:isLgl/>
      <w:lvlText w:val="%1.%2.%3"/>
      <w:lvlJc w:val="left"/>
      <w:pPr>
        <w:ind w:left="1440" w:hanging="1080"/>
      </w:pPr>
      <w:rPr>
        <w:rFonts w:eastAsiaTheme="majorEastAsia" w:hint="default"/>
        <w:sz w:val="32"/>
      </w:rPr>
    </w:lvl>
    <w:lvl w:ilvl="3">
      <w:start w:val="1"/>
      <w:numFmt w:val="decimal"/>
      <w:isLgl/>
      <w:lvlText w:val="%1.%2.%3.%4"/>
      <w:lvlJc w:val="left"/>
      <w:pPr>
        <w:ind w:left="1440" w:hanging="1080"/>
      </w:pPr>
      <w:rPr>
        <w:rFonts w:eastAsiaTheme="majorEastAsia" w:hint="default"/>
        <w:sz w:val="32"/>
      </w:rPr>
    </w:lvl>
    <w:lvl w:ilvl="4">
      <w:start w:val="1"/>
      <w:numFmt w:val="decimal"/>
      <w:isLgl/>
      <w:lvlText w:val="%1.%2.%3.%4.%5"/>
      <w:lvlJc w:val="left"/>
      <w:pPr>
        <w:ind w:left="1800" w:hanging="1440"/>
      </w:pPr>
      <w:rPr>
        <w:rFonts w:eastAsiaTheme="majorEastAsia" w:hint="default"/>
        <w:sz w:val="32"/>
      </w:rPr>
    </w:lvl>
    <w:lvl w:ilvl="5">
      <w:start w:val="1"/>
      <w:numFmt w:val="decimal"/>
      <w:isLgl/>
      <w:lvlText w:val="%1.%2.%3.%4.%5.%6"/>
      <w:lvlJc w:val="left"/>
      <w:pPr>
        <w:ind w:left="1800" w:hanging="1440"/>
      </w:pPr>
      <w:rPr>
        <w:rFonts w:eastAsiaTheme="majorEastAsia" w:hint="default"/>
        <w:sz w:val="32"/>
      </w:rPr>
    </w:lvl>
    <w:lvl w:ilvl="6">
      <w:start w:val="1"/>
      <w:numFmt w:val="decimal"/>
      <w:isLgl/>
      <w:lvlText w:val="%1.%2.%3.%4.%5.%6.%7"/>
      <w:lvlJc w:val="left"/>
      <w:pPr>
        <w:ind w:left="2160" w:hanging="1800"/>
      </w:pPr>
      <w:rPr>
        <w:rFonts w:eastAsiaTheme="majorEastAsia" w:hint="default"/>
        <w:sz w:val="32"/>
      </w:rPr>
    </w:lvl>
    <w:lvl w:ilvl="7">
      <w:start w:val="1"/>
      <w:numFmt w:val="decimal"/>
      <w:isLgl/>
      <w:lvlText w:val="%1.%2.%3.%4.%5.%6.%7.%8"/>
      <w:lvlJc w:val="left"/>
      <w:pPr>
        <w:ind w:left="2520" w:hanging="2160"/>
      </w:pPr>
      <w:rPr>
        <w:rFonts w:eastAsiaTheme="majorEastAsia" w:hint="default"/>
        <w:sz w:val="32"/>
      </w:rPr>
    </w:lvl>
    <w:lvl w:ilvl="8">
      <w:start w:val="1"/>
      <w:numFmt w:val="decimal"/>
      <w:isLgl/>
      <w:lvlText w:val="%1.%2.%3.%4.%5.%6.%7.%8.%9"/>
      <w:lvlJc w:val="left"/>
      <w:pPr>
        <w:ind w:left="2520" w:hanging="2160"/>
      </w:pPr>
      <w:rPr>
        <w:rFonts w:eastAsiaTheme="majorEastAsia" w:hint="default"/>
        <w:sz w:val="32"/>
      </w:rPr>
    </w:lvl>
  </w:abstractNum>
  <w:abstractNum w:abstractNumId="12" w15:restartNumberingAfterBreak="0">
    <w:nsid w:val="5D473A5E"/>
    <w:multiLevelType w:val="hybridMultilevel"/>
    <w:tmpl w:val="BA5A8B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608E6A9F"/>
    <w:multiLevelType w:val="hybridMultilevel"/>
    <w:tmpl w:val="9076729C"/>
    <w:lvl w:ilvl="0" w:tplc="11041BAA">
      <w:start w:val="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8B4846"/>
    <w:multiLevelType w:val="hybridMultilevel"/>
    <w:tmpl w:val="5D4E142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53F6BC7"/>
    <w:multiLevelType w:val="hybridMultilevel"/>
    <w:tmpl w:val="A25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331675"/>
    <w:multiLevelType w:val="multilevel"/>
    <w:tmpl w:val="6C8A60D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C5647DE"/>
    <w:multiLevelType w:val="multilevel"/>
    <w:tmpl w:val="5966381A"/>
    <w:lvl w:ilvl="0">
      <w:start w:val="1"/>
      <w:numFmt w:val="decimal"/>
      <w:lvlText w:val="%1."/>
      <w:lvlJc w:val="left"/>
      <w:pPr>
        <w:ind w:left="720" w:hanging="360"/>
      </w:pPr>
      <w:rPr>
        <w:rFonts w:hint="default"/>
        <w:sz w:val="22"/>
        <w:szCs w:val="22"/>
      </w:rPr>
    </w:lvl>
    <w:lvl w:ilvl="1">
      <w:start w:val="1"/>
      <w:numFmt w:val="decimal"/>
      <w:isLgl/>
      <w:lvlText w:val="%1.%2"/>
      <w:lvlJc w:val="left"/>
      <w:pPr>
        <w:ind w:left="1440" w:hanging="1080"/>
      </w:pPr>
      <w:rPr>
        <w:rFonts w:eastAsiaTheme="majorEastAsia" w:hint="default"/>
        <w:sz w:val="20"/>
      </w:rPr>
    </w:lvl>
    <w:lvl w:ilvl="2">
      <w:start w:val="1"/>
      <w:numFmt w:val="decimal"/>
      <w:isLgl/>
      <w:lvlText w:val="%1.%2.%3"/>
      <w:lvlJc w:val="left"/>
      <w:pPr>
        <w:ind w:left="1440" w:hanging="1080"/>
      </w:pPr>
      <w:rPr>
        <w:rFonts w:eastAsiaTheme="majorEastAsia" w:hint="default"/>
        <w:sz w:val="32"/>
      </w:rPr>
    </w:lvl>
    <w:lvl w:ilvl="3">
      <w:start w:val="1"/>
      <w:numFmt w:val="decimal"/>
      <w:isLgl/>
      <w:lvlText w:val="%1.%2.%3.%4"/>
      <w:lvlJc w:val="left"/>
      <w:pPr>
        <w:ind w:left="1440" w:hanging="1080"/>
      </w:pPr>
      <w:rPr>
        <w:rFonts w:eastAsiaTheme="majorEastAsia" w:hint="default"/>
        <w:sz w:val="32"/>
      </w:rPr>
    </w:lvl>
    <w:lvl w:ilvl="4">
      <w:start w:val="1"/>
      <w:numFmt w:val="decimal"/>
      <w:isLgl/>
      <w:lvlText w:val="%1.%2.%3.%4.%5"/>
      <w:lvlJc w:val="left"/>
      <w:pPr>
        <w:ind w:left="1800" w:hanging="1440"/>
      </w:pPr>
      <w:rPr>
        <w:rFonts w:eastAsiaTheme="majorEastAsia" w:hint="default"/>
        <w:sz w:val="32"/>
      </w:rPr>
    </w:lvl>
    <w:lvl w:ilvl="5">
      <w:start w:val="1"/>
      <w:numFmt w:val="decimal"/>
      <w:isLgl/>
      <w:lvlText w:val="%1.%2.%3.%4.%5.%6"/>
      <w:lvlJc w:val="left"/>
      <w:pPr>
        <w:ind w:left="1800" w:hanging="1440"/>
      </w:pPr>
      <w:rPr>
        <w:rFonts w:eastAsiaTheme="majorEastAsia" w:hint="default"/>
        <w:sz w:val="32"/>
      </w:rPr>
    </w:lvl>
    <w:lvl w:ilvl="6">
      <w:start w:val="1"/>
      <w:numFmt w:val="decimal"/>
      <w:isLgl/>
      <w:lvlText w:val="%1.%2.%3.%4.%5.%6.%7"/>
      <w:lvlJc w:val="left"/>
      <w:pPr>
        <w:ind w:left="2160" w:hanging="1800"/>
      </w:pPr>
      <w:rPr>
        <w:rFonts w:eastAsiaTheme="majorEastAsia" w:hint="default"/>
        <w:sz w:val="32"/>
      </w:rPr>
    </w:lvl>
    <w:lvl w:ilvl="7">
      <w:start w:val="1"/>
      <w:numFmt w:val="decimal"/>
      <w:isLgl/>
      <w:lvlText w:val="%1.%2.%3.%4.%5.%6.%7.%8"/>
      <w:lvlJc w:val="left"/>
      <w:pPr>
        <w:ind w:left="2520" w:hanging="2160"/>
      </w:pPr>
      <w:rPr>
        <w:rFonts w:eastAsiaTheme="majorEastAsia" w:hint="default"/>
        <w:sz w:val="32"/>
      </w:rPr>
    </w:lvl>
    <w:lvl w:ilvl="8">
      <w:start w:val="1"/>
      <w:numFmt w:val="decimal"/>
      <w:isLgl/>
      <w:lvlText w:val="%1.%2.%3.%4.%5.%6.%7.%8.%9"/>
      <w:lvlJc w:val="left"/>
      <w:pPr>
        <w:ind w:left="2520" w:hanging="2160"/>
      </w:pPr>
      <w:rPr>
        <w:rFonts w:eastAsiaTheme="majorEastAsia" w:hint="default"/>
        <w:sz w:val="32"/>
      </w:rPr>
    </w:lvl>
  </w:abstractNum>
  <w:num w:numId="1">
    <w:abstractNumId w:val="15"/>
  </w:num>
  <w:num w:numId="2">
    <w:abstractNumId w:val="1"/>
  </w:num>
  <w:num w:numId="3">
    <w:abstractNumId w:val="14"/>
  </w:num>
  <w:num w:numId="4">
    <w:abstractNumId w:val="16"/>
  </w:num>
  <w:num w:numId="5">
    <w:abstractNumId w:val="3"/>
  </w:num>
  <w:num w:numId="6">
    <w:abstractNumId w:val="5"/>
  </w:num>
  <w:num w:numId="7">
    <w:abstractNumId w:val="10"/>
  </w:num>
  <w:num w:numId="8">
    <w:abstractNumId w:val="2"/>
  </w:num>
  <w:num w:numId="9">
    <w:abstractNumId w:val="9"/>
  </w:num>
  <w:num w:numId="10">
    <w:abstractNumId w:val="7"/>
  </w:num>
  <w:num w:numId="11">
    <w:abstractNumId w:val="11"/>
  </w:num>
  <w:num w:numId="12">
    <w:abstractNumId w:val="8"/>
  </w:num>
  <w:num w:numId="13">
    <w:abstractNumId w:val="6"/>
  </w:num>
  <w:num w:numId="14">
    <w:abstractNumId w:val="17"/>
  </w:num>
  <w:num w:numId="15">
    <w:abstractNumId w:val="12"/>
  </w:num>
  <w:num w:numId="16">
    <w:abstractNumId w:val="4"/>
  </w:num>
  <w:num w:numId="17">
    <w:abstractNumId w:val="0"/>
  </w:num>
  <w:num w:numId="1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enstedt, Kay Dr.">
    <w15:presenceInfo w15:providerId="AD" w15:userId="S-1-5-21-910002505-382444473-275461565-1642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efaultTabStop w:val="720"/>
  <w:autoHyphenation/>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73C"/>
    <w:rsid w:val="00002941"/>
    <w:rsid w:val="00002BE0"/>
    <w:rsid w:val="00011C5D"/>
    <w:rsid w:val="00020CD0"/>
    <w:rsid w:val="0003246A"/>
    <w:rsid w:val="00033BBD"/>
    <w:rsid w:val="00036233"/>
    <w:rsid w:val="000418CC"/>
    <w:rsid w:val="00041FE7"/>
    <w:rsid w:val="00046050"/>
    <w:rsid w:val="0005411C"/>
    <w:rsid w:val="00054164"/>
    <w:rsid w:val="0006121A"/>
    <w:rsid w:val="00080449"/>
    <w:rsid w:val="0008114E"/>
    <w:rsid w:val="000870DD"/>
    <w:rsid w:val="0008770F"/>
    <w:rsid w:val="00090537"/>
    <w:rsid w:val="000926EC"/>
    <w:rsid w:val="000A3C44"/>
    <w:rsid w:val="000A68D2"/>
    <w:rsid w:val="000A7400"/>
    <w:rsid w:val="000A7A80"/>
    <w:rsid w:val="000C3CB6"/>
    <w:rsid w:val="000C7AA7"/>
    <w:rsid w:val="000C7C7F"/>
    <w:rsid w:val="000D43ED"/>
    <w:rsid w:val="000E3884"/>
    <w:rsid w:val="000E3950"/>
    <w:rsid w:val="000F16FA"/>
    <w:rsid w:val="00101469"/>
    <w:rsid w:val="00105018"/>
    <w:rsid w:val="00106BF9"/>
    <w:rsid w:val="0011467A"/>
    <w:rsid w:val="00124661"/>
    <w:rsid w:val="00124C29"/>
    <w:rsid w:val="00125806"/>
    <w:rsid w:val="00125DD4"/>
    <w:rsid w:val="0012779D"/>
    <w:rsid w:val="00132924"/>
    <w:rsid w:val="00134678"/>
    <w:rsid w:val="0014342F"/>
    <w:rsid w:val="0014386B"/>
    <w:rsid w:val="00143FE8"/>
    <w:rsid w:val="00150FAA"/>
    <w:rsid w:val="001533B8"/>
    <w:rsid w:val="00170B89"/>
    <w:rsid w:val="001761D7"/>
    <w:rsid w:val="001806D4"/>
    <w:rsid w:val="00181613"/>
    <w:rsid w:val="00184903"/>
    <w:rsid w:val="00193303"/>
    <w:rsid w:val="00196935"/>
    <w:rsid w:val="001A07EC"/>
    <w:rsid w:val="001A1905"/>
    <w:rsid w:val="001A4FAE"/>
    <w:rsid w:val="001A58EE"/>
    <w:rsid w:val="001A5F4B"/>
    <w:rsid w:val="001D052E"/>
    <w:rsid w:val="001D0EFD"/>
    <w:rsid w:val="001D2F6F"/>
    <w:rsid w:val="001D6984"/>
    <w:rsid w:val="001E6457"/>
    <w:rsid w:val="001E7CDE"/>
    <w:rsid w:val="001F288B"/>
    <w:rsid w:val="001F2E9A"/>
    <w:rsid w:val="001F6535"/>
    <w:rsid w:val="0020200E"/>
    <w:rsid w:val="0023386C"/>
    <w:rsid w:val="00237B58"/>
    <w:rsid w:val="00237BF9"/>
    <w:rsid w:val="00242A1D"/>
    <w:rsid w:val="00243DF3"/>
    <w:rsid w:val="0024745A"/>
    <w:rsid w:val="00267910"/>
    <w:rsid w:val="0027147E"/>
    <w:rsid w:val="00274C12"/>
    <w:rsid w:val="00280366"/>
    <w:rsid w:val="00282CC1"/>
    <w:rsid w:val="00283A66"/>
    <w:rsid w:val="00285F30"/>
    <w:rsid w:val="0029185B"/>
    <w:rsid w:val="00292CE2"/>
    <w:rsid w:val="002A3A2B"/>
    <w:rsid w:val="002A3FEA"/>
    <w:rsid w:val="002A6A33"/>
    <w:rsid w:val="002C1722"/>
    <w:rsid w:val="002C2EFB"/>
    <w:rsid w:val="002C4EE4"/>
    <w:rsid w:val="002C50B2"/>
    <w:rsid w:val="002C6B35"/>
    <w:rsid w:val="002C7F9D"/>
    <w:rsid w:val="002D30AF"/>
    <w:rsid w:val="002D6CD8"/>
    <w:rsid w:val="002F11C1"/>
    <w:rsid w:val="002F73A4"/>
    <w:rsid w:val="0030103B"/>
    <w:rsid w:val="00310548"/>
    <w:rsid w:val="00310D92"/>
    <w:rsid w:val="00312872"/>
    <w:rsid w:val="00334728"/>
    <w:rsid w:val="00334BD5"/>
    <w:rsid w:val="00336257"/>
    <w:rsid w:val="00336F47"/>
    <w:rsid w:val="003404B5"/>
    <w:rsid w:val="003436E0"/>
    <w:rsid w:val="00343C7C"/>
    <w:rsid w:val="00353C59"/>
    <w:rsid w:val="003543D5"/>
    <w:rsid w:val="00373FF3"/>
    <w:rsid w:val="00374853"/>
    <w:rsid w:val="003844E9"/>
    <w:rsid w:val="00387049"/>
    <w:rsid w:val="003A5F6F"/>
    <w:rsid w:val="003B6060"/>
    <w:rsid w:val="003C27FB"/>
    <w:rsid w:val="003C6893"/>
    <w:rsid w:val="003D2D9E"/>
    <w:rsid w:val="003D4D80"/>
    <w:rsid w:val="003E6496"/>
    <w:rsid w:val="003F082A"/>
    <w:rsid w:val="003F491B"/>
    <w:rsid w:val="0040148A"/>
    <w:rsid w:val="00405EE4"/>
    <w:rsid w:val="004111D9"/>
    <w:rsid w:val="00420E16"/>
    <w:rsid w:val="00421F6E"/>
    <w:rsid w:val="00423776"/>
    <w:rsid w:val="004274C8"/>
    <w:rsid w:val="004330D2"/>
    <w:rsid w:val="00435819"/>
    <w:rsid w:val="00443E45"/>
    <w:rsid w:val="00452AEC"/>
    <w:rsid w:val="00453EBE"/>
    <w:rsid w:val="00460253"/>
    <w:rsid w:val="00462184"/>
    <w:rsid w:val="00462447"/>
    <w:rsid w:val="004652C9"/>
    <w:rsid w:val="004656EB"/>
    <w:rsid w:val="00474C78"/>
    <w:rsid w:val="00474CA7"/>
    <w:rsid w:val="00474EF5"/>
    <w:rsid w:val="00493061"/>
    <w:rsid w:val="004A5581"/>
    <w:rsid w:val="004A6D7E"/>
    <w:rsid w:val="004A7C0E"/>
    <w:rsid w:val="004B18B1"/>
    <w:rsid w:val="004B6603"/>
    <w:rsid w:val="004C56DB"/>
    <w:rsid w:val="004D0231"/>
    <w:rsid w:val="004D238B"/>
    <w:rsid w:val="004D7C3E"/>
    <w:rsid w:val="004E08AE"/>
    <w:rsid w:val="004E598E"/>
    <w:rsid w:val="004E61D5"/>
    <w:rsid w:val="004E6931"/>
    <w:rsid w:val="004F039F"/>
    <w:rsid w:val="004F0451"/>
    <w:rsid w:val="004F4FA1"/>
    <w:rsid w:val="00510810"/>
    <w:rsid w:val="00512F78"/>
    <w:rsid w:val="00514ADA"/>
    <w:rsid w:val="0051610A"/>
    <w:rsid w:val="00522CC9"/>
    <w:rsid w:val="0052339B"/>
    <w:rsid w:val="00524028"/>
    <w:rsid w:val="00526A4A"/>
    <w:rsid w:val="00534362"/>
    <w:rsid w:val="00540140"/>
    <w:rsid w:val="00544393"/>
    <w:rsid w:val="005555A3"/>
    <w:rsid w:val="00556C18"/>
    <w:rsid w:val="00576671"/>
    <w:rsid w:val="00581448"/>
    <w:rsid w:val="00582091"/>
    <w:rsid w:val="00582484"/>
    <w:rsid w:val="00583F87"/>
    <w:rsid w:val="005970E2"/>
    <w:rsid w:val="005A3A0D"/>
    <w:rsid w:val="005B4CF4"/>
    <w:rsid w:val="005C1B7B"/>
    <w:rsid w:val="005C28C7"/>
    <w:rsid w:val="005C3DD4"/>
    <w:rsid w:val="005C4793"/>
    <w:rsid w:val="005C7F70"/>
    <w:rsid w:val="005D73A2"/>
    <w:rsid w:val="005E1C5C"/>
    <w:rsid w:val="005E2722"/>
    <w:rsid w:val="00606DCB"/>
    <w:rsid w:val="00644CF1"/>
    <w:rsid w:val="00657203"/>
    <w:rsid w:val="0066003B"/>
    <w:rsid w:val="00670164"/>
    <w:rsid w:val="0067701F"/>
    <w:rsid w:val="00686D05"/>
    <w:rsid w:val="006955BB"/>
    <w:rsid w:val="00696D86"/>
    <w:rsid w:val="006A0A06"/>
    <w:rsid w:val="006A26D9"/>
    <w:rsid w:val="006B3598"/>
    <w:rsid w:val="006B3D3C"/>
    <w:rsid w:val="006B48FD"/>
    <w:rsid w:val="006B79B2"/>
    <w:rsid w:val="006C6F38"/>
    <w:rsid w:val="006D078F"/>
    <w:rsid w:val="006E6E0C"/>
    <w:rsid w:val="006E7F46"/>
    <w:rsid w:val="006F60E0"/>
    <w:rsid w:val="007112D1"/>
    <w:rsid w:val="00713AF2"/>
    <w:rsid w:val="0071611B"/>
    <w:rsid w:val="00716F80"/>
    <w:rsid w:val="00720058"/>
    <w:rsid w:val="00722541"/>
    <w:rsid w:val="0072326C"/>
    <w:rsid w:val="007232AE"/>
    <w:rsid w:val="00723C81"/>
    <w:rsid w:val="007249BB"/>
    <w:rsid w:val="00736C52"/>
    <w:rsid w:val="00737F69"/>
    <w:rsid w:val="00743408"/>
    <w:rsid w:val="0074487E"/>
    <w:rsid w:val="0075062A"/>
    <w:rsid w:val="0075445B"/>
    <w:rsid w:val="007700C2"/>
    <w:rsid w:val="00771711"/>
    <w:rsid w:val="007728E1"/>
    <w:rsid w:val="00776CF7"/>
    <w:rsid w:val="0079677E"/>
    <w:rsid w:val="00796DD7"/>
    <w:rsid w:val="007A00B0"/>
    <w:rsid w:val="007B2E25"/>
    <w:rsid w:val="007B5D6B"/>
    <w:rsid w:val="007B6126"/>
    <w:rsid w:val="007B7E09"/>
    <w:rsid w:val="007F1A0B"/>
    <w:rsid w:val="007F1F98"/>
    <w:rsid w:val="0080189C"/>
    <w:rsid w:val="00802BCC"/>
    <w:rsid w:val="00805E5C"/>
    <w:rsid w:val="0081202A"/>
    <w:rsid w:val="00831580"/>
    <w:rsid w:val="00834777"/>
    <w:rsid w:val="00851BAC"/>
    <w:rsid w:val="00860E37"/>
    <w:rsid w:val="008645BC"/>
    <w:rsid w:val="00871131"/>
    <w:rsid w:val="00871312"/>
    <w:rsid w:val="00871744"/>
    <w:rsid w:val="0087474A"/>
    <w:rsid w:val="00877E55"/>
    <w:rsid w:val="0089642A"/>
    <w:rsid w:val="008B1867"/>
    <w:rsid w:val="008B3D99"/>
    <w:rsid w:val="008B694D"/>
    <w:rsid w:val="008C4FFA"/>
    <w:rsid w:val="008D2612"/>
    <w:rsid w:val="008D473C"/>
    <w:rsid w:val="008E6268"/>
    <w:rsid w:val="008E6E05"/>
    <w:rsid w:val="008E7666"/>
    <w:rsid w:val="008F2DDC"/>
    <w:rsid w:val="008F62A4"/>
    <w:rsid w:val="009104A7"/>
    <w:rsid w:val="00912D62"/>
    <w:rsid w:val="009226FF"/>
    <w:rsid w:val="00927AD6"/>
    <w:rsid w:val="00930C34"/>
    <w:rsid w:val="0093769F"/>
    <w:rsid w:val="009501F0"/>
    <w:rsid w:val="00953FAF"/>
    <w:rsid w:val="0095518F"/>
    <w:rsid w:val="00963C37"/>
    <w:rsid w:val="009706D9"/>
    <w:rsid w:val="009717B4"/>
    <w:rsid w:val="00974FA6"/>
    <w:rsid w:val="0097602F"/>
    <w:rsid w:val="0098415B"/>
    <w:rsid w:val="00984E78"/>
    <w:rsid w:val="009904BC"/>
    <w:rsid w:val="00992047"/>
    <w:rsid w:val="009954EC"/>
    <w:rsid w:val="009A3EF8"/>
    <w:rsid w:val="009B34F6"/>
    <w:rsid w:val="009B3D09"/>
    <w:rsid w:val="009B5061"/>
    <w:rsid w:val="009C212C"/>
    <w:rsid w:val="009C467F"/>
    <w:rsid w:val="009C68FE"/>
    <w:rsid w:val="009D1962"/>
    <w:rsid w:val="009D52BC"/>
    <w:rsid w:val="009F3D1F"/>
    <w:rsid w:val="009F412C"/>
    <w:rsid w:val="009F7D37"/>
    <w:rsid w:val="00A01FFA"/>
    <w:rsid w:val="00A03293"/>
    <w:rsid w:val="00A03FBC"/>
    <w:rsid w:val="00A14AE9"/>
    <w:rsid w:val="00A15D31"/>
    <w:rsid w:val="00A17160"/>
    <w:rsid w:val="00A216B5"/>
    <w:rsid w:val="00A255AE"/>
    <w:rsid w:val="00A266E3"/>
    <w:rsid w:val="00A325BA"/>
    <w:rsid w:val="00A3589B"/>
    <w:rsid w:val="00A379C1"/>
    <w:rsid w:val="00A414AC"/>
    <w:rsid w:val="00A43E29"/>
    <w:rsid w:val="00A461DB"/>
    <w:rsid w:val="00A4668A"/>
    <w:rsid w:val="00A54997"/>
    <w:rsid w:val="00A62509"/>
    <w:rsid w:val="00A62A0F"/>
    <w:rsid w:val="00A70B6F"/>
    <w:rsid w:val="00A738BA"/>
    <w:rsid w:val="00A7415C"/>
    <w:rsid w:val="00A770F5"/>
    <w:rsid w:val="00A7716D"/>
    <w:rsid w:val="00A84F67"/>
    <w:rsid w:val="00AA1431"/>
    <w:rsid w:val="00AA4586"/>
    <w:rsid w:val="00AB06B4"/>
    <w:rsid w:val="00AB4FE8"/>
    <w:rsid w:val="00AB54BE"/>
    <w:rsid w:val="00AC7422"/>
    <w:rsid w:val="00AD2ED4"/>
    <w:rsid w:val="00AE10E5"/>
    <w:rsid w:val="00AF254D"/>
    <w:rsid w:val="00AF3CFD"/>
    <w:rsid w:val="00AF4DF8"/>
    <w:rsid w:val="00AF657A"/>
    <w:rsid w:val="00AF65E0"/>
    <w:rsid w:val="00AF71FF"/>
    <w:rsid w:val="00B01332"/>
    <w:rsid w:val="00B10CBC"/>
    <w:rsid w:val="00B121F4"/>
    <w:rsid w:val="00B12861"/>
    <w:rsid w:val="00B16390"/>
    <w:rsid w:val="00B20B54"/>
    <w:rsid w:val="00B234B4"/>
    <w:rsid w:val="00B41EAA"/>
    <w:rsid w:val="00B459A9"/>
    <w:rsid w:val="00B5252A"/>
    <w:rsid w:val="00B56846"/>
    <w:rsid w:val="00B602F0"/>
    <w:rsid w:val="00B6597A"/>
    <w:rsid w:val="00B7313B"/>
    <w:rsid w:val="00B81C02"/>
    <w:rsid w:val="00B85BDB"/>
    <w:rsid w:val="00B860B2"/>
    <w:rsid w:val="00B86D35"/>
    <w:rsid w:val="00B86E1B"/>
    <w:rsid w:val="00B904D0"/>
    <w:rsid w:val="00BA38A6"/>
    <w:rsid w:val="00BB4488"/>
    <w:rsid w:val="00BB7756"/>
    <w:rsid w:val="00BC4B47"/>
    <w:rsid w:val="00BC50C0"/>
    <w:rsid w:val="00BC50F1"/>
    <w:rsid w:val="00BD6698"/>
    <w:rsid w:val="00BD69F0"/>
    <w:rsid w:val="00BE494C"/>
    <w:rsid w:val="00BE5860"/>
    <w:rsid w:val="00BF00DB"/>
    <w:rsid w:val="00BF0567"/>
    <w:rsid w:val="00BF1B3B"/>
    <w:rsid w:val="00BF2FED"/>
    <w:rsid w:val="00BF37CF"/>
    <w:rsid w:val="00C1564E"/>
    <w:rsid w:val="00C23A97"/>
    <w:rsid w:val="00C24B46"/>
    <w:rsid w:val="00C45D37"/>
    <w:rsid w:val="00C53A38"/>
    <w:rsid w:val="00C56D89"/>
    <w:rsid w:val="00C572ED"/>
    <w:rsid w:val="00C625A6"/>
    <w:rsid w:val="00C62B17"/>
    <w:rsid w:val="00C677CB"/>
    <w:rsid w:val="00C746E2"/>
    <w:rsid w:val="00C76B2E"/>
    <w:rsid w:val="00C771CA"/>
    <w:rsid w:val="00C80061"/>
    <w:rsid w:val="00C825AA"/>
    <w:rsid w:val="00C85F3B"/>
    <w:rsid w:val="00C87437"/>
    <w:rsid w:val="00C916FB"/>
    <w:rsid w:val="00C9397E"/>
    <w:rsid w:val="00C96C3D"/>
    <w:rsid w:val="00CA6EBC"/>
    <w:rsid w:val="00CB39F7"/>
    <w:rsid w:val="00CB54AA"/>
    <w:rsid w:val="00CB57AC"/>
    <w:rsid w:val="00CB5DBE"/>
    <w:rsid w:val="00CC2148"/>
    <w:rsid w:val="00CD48A0"/>
    <w:rsid w:val="00CD76BD"/>
    <w:rsid w:val="00CE0C62"/>
    <w:rsid w:val="00CF152E"/>
    <w:rsid w:val="00CF2BC2"/>
    <w:rsid w:val="00CF3872"/>
    <w:rsid w:val="00CF47D1"/>
    <w:rsid w:val="00D02C0B"/>
    <w:rsid w:val="00D10AFF"/>
    <w:rsid w:val="00D12B88"/>
    <w:rsid w:val="00D13210"/>
    <w:rsid w:val="00D16695"/>
    <w:rsid w:val="00D27FF6"/>
    <w:rsid w:val="00D30B8C"/>
    <w:rsid w:val="00D37A81"/>
    <w:rsid w:val="00D4014D"/>
    <w:rsid w:val="00D62DDD"/>
    <w:rsid w:val="00D66834"/>
    <w:rsid w:val="00D74C31"/>
    <w:rsid w:val="00D74FA5"/>
    <w:rsid w:val="00D75F3E"/>
    <w:rsid w:val="00D8350F"/>
    <w:rsid w:val="00D905B8"/>
    <w:rsid w:val="00DA2F93"/>
    <w:rsid w:val="00DA7512"/>
    <w:rsid w:val="00DB2FCB"/>
    <w:rsid w:val="00DC40FD"/>
    <w:rsid w:val="00DD0363"/>
    <w:rsid w:val="00DD06F5"/>
    <w:rsid w:val="00DD4F85"/>
    <w:rsid w:val="00DE12F1"/>
    <w:rsid w:val="00DE1945"/>
    <w:rsid w:val="00DE3AA9"/>
    <w:rsid w:val="00DE526A"/>
    <w:rsid w:val="00DE7DB6"/>
    <w:rsid w:val="00DF02EE"/>
    <w:rsid w:val="00E04282"/>
    <w:rsid w:val="00E047C2"/>
    <w:rsid w:val="00E2565D"/>
    <w:rsid w:val="00E326A1"/>
    <w:rsid w:val="00E345E5"/>
    <w:rsid w:val="00E34CF1"/>
    <w:rsid w:val="00E35727"/>
    <w:rsid w:val="00E359C8"/>
    <w:rsid w:val="00E35A89"/>
    <w:rsid w:val="00E4634D"/>
    <w:rsid w:val="00E518C2"/>
    <w:rsid w:val="00E5300A"/>
    <w:rsid w:val="00E64E04"/>
    <w:rsid w:val="00E65083"/>
    <w:rsid w:val="00E664DA"/>
    <w:rsid w:val="00E73534"/>
    <w:rsid w:val="00E74D65"/>
    <w:rsid w:val="00E765A0"/>
    <w:rsid w:val="00E851B0"/>
    <w:rsid w:val="00E8679C"/>
    <w:rsid w:val="00E95527"/>
    <w:rsid w:val="00E96A0F"/>
    <w:rsid w:val="00EA0CA5"/>
    <w:rsid w:val="00EA3388"/>
    <w:rsid w:val="00EB223B"/>
    <w:rsid w:val="00EB430B"/>
    <w:rsid w:val="00EB72D0"/>
    <w:rsid w:val="00EC2345"/>
    <w:rsid w:val="00EC6C20"/>
    <w:rsid w:val="00ED18AC"/>
    <w:rsid w:val="00ED2BE5"/>
    <w:rsid w:val="00ED7724"/>
    <w:rsid w:val="00EE0369"/>
    <w:rsid w:val="00EE53B7"/>
    <w:rsid w:val="00EE5897"/>
    <w:rsid w:val="00EF1898"/>
    <w:rsid w:val="00EF3AB4"/>
    <w:rsid w:val="00EF5AD9"/>
    <w:rsid w:val="00EF6855"/>
    <w:rsid w:val="00F02B94"/>
    <w:rsid w:val="00F120E5"/>
    <w:rsid w:val="00F143C4"/>
    <w:rsid w:val="00F204DF"/>
    <w:rsid w:val="00F21EB1"/>
    <w:rsid w:val="00F23251"/>
    <w:rsid w:val="00F36B55"/>
    <w:rsid w:val="00F36E32"/>
    <w:rsid w:val="00F47858"/>
    <w:rsid w:val="00F513FD"/>
    <w:rsid w:val="00F53FD2"/>
    <w:rsid w:val="00F55A83"/>
    <w:rsid w:val="00F60705"/>
    <w:rsid w:val="00F638F4"/>
    <w:rsid w:val="00F757DE"/>
    <w:rsid w:val="00F765E6"/>
    <w:rsid w:val="00F814C2"/>
    <w:rsid w:val="00F851FA"/>
    <w:rsid w:val="00FA06A5"/>
    <w:rsid w:val="00FA1C06"/>
    <w:rsid w:val="00FB26AA"/>
    <w:rsid w:val="00FB2ABB"/>
    <w:rsid w:val="00FB37D7"/>
    <w:rsid w:val="00FB3AA4"/>
    <w:rsid w:val="00FB439D"/>
    <w:rsid w:val="00FB56AD"/>
    <w:rsid w:val="00FC4B6B"/>
    <w:rsid w:val="00FC6ED2"/>
    <w:rsid w:val="00FC70C9"/>
    <w:rsid w:val="00FD1562"/>
    <w:rsid w:val="00FD169F"/>
    <w:rsid w:val="00FE0AFC"/>
    <w:rsid w:val="00FF5F95"/>
    <w:rsid w:val="00FF6DCD"/>
    <w:rsid w:val="00FF782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E98DB3"/>
  <w15:docId w15:val="{F7887D72-B742-489A-B647-2287FD332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2184"/>
    <w:rPr>
      <w:lang w:val="de-DE"/>
    </w:rPr>
  </w:style>
  <w:style w:type="paragraph" w:styleId="berschrift1">
    <w:name w:val="heading 1"/>
    <w:basedOn w:val="Standard"/>
    <w:next w:val="Standard"/>
    <w:link w:val="berschrift1Zchn"/>
    <w:uiPriority w:val="9"/>
    <w:qFormat/>
    <w:rsid w:val="00A4668A"/>
    <w:pPr>
      <w:keepNext/>
      <w:keepLines/>
      <w:spacing w:before="240" w:after="0"/>
      <w:outlineLvl w:val="0"/>
    </w:pPr>
    <w:rPr>
      <w:rFonts w:asciiTheme="majorHAnsi" w:eastAsiaTheme="majorEastAsia" w:hAnsiTheme="majorHAnsi" w:cstheme="majorBidi"/>
      <w:b/>
      <w:sz w:val="36"/>
      <w:szCs w:val="32"/>
    </w:rPr>
  </w:style>
  <w:style w:type="paragraph" w:styleId="berschrift2">
    <w:name w:val="heading 2"/>
    <w:basedOn w:val="Standard"/>
    <w:next w:val="Standard"/>
    <w:link w:val="berschrift2Zchn"/>
    <w:uiPriority w:val="9"/>
    <w:unhideWhenUsed/>
    <w:qFormat/>
    <w:rsid w:val="00A4668A"/>
    <w:pPr>
      <w:keepNext/>
      <w:keepLines/>
      <w:spacing w:before="40" w:after="0"/>
      <w:outlineLvl w:val="1"/>
    </w:pPr>
    <w:rPr>
      <w:rFonts w:asciiTheme="majorHAnsi" w:eastAsiaTheme="majorEastAsia" w:hAnsiTheme="majorHAnsi" w:cstheme="majorBidi"/>
      <w:b/>
      <w:color w:val="000000" w:themeColor="text1"/>
      <w:sz w:val="28"/>
      <w:szCs w:val="26"/>
    </w:rPr>
  </w:style>
  <w:style w:type="paragraph" w:styleId="berschrift3">
    <w:name w:val="heading 3"/>
    <w:basedOn w:val="Standard"/>
    <w:next w:val="Standard"/>
    <w:link w:val="berschrift3Zchn"/>
    <w:uiPriority w:val="9"/>
    <w:semiHidden/>
    <w:unhideWhenUsed/>
    <w:qFormat/>
    <w:rsid w:val="002A3F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26A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26A1"/>
  </w:style>
  <w:style w:type="paragraph" w:styleId="Fuzeile">
    <w:name w:val="footer"/>
    <w:basedOn w:val="Standard"/>
    <w:link w:val="FuzeileZchn"/>
    <w:uiPriority w:val="99"/>
    <w:unhideWhenUsed/>
    <w:rsid w:val="00E326A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26A1"/>
  </w:style>
  <w:style w:type="paragraph" w:customStyle="1" w:styleId="Default">
    <w:name w:val="Default"/>
    <w:rsid w:val="00E326A1"/>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E326A1"/>
    <w:pPr>
      <w:ind w:left="720"/>
      <w:contextualSpacing/>
    </w:pPr>
  </w:style>
  <w:style w:type="character" w:customStyle="1" w:styleId="berschrift1Zchn">
    <w:name w:val="Überschrift 1 Zchn"/>
    <w:basedOn w:val="Absatz-Standardschriftart"/>
    <w:link w:val="berschrift1"/>
    <w:uiPriority w:val="9"/>
    <w:rsid w:val="00A4668A"/>
    <w:rPr>
      <w:rFonts w:asciiTheme="majorHAnsi" w:eastAsiaTheme="majorEastAsia" w:hAnsiTheme="majorHAnsi" w:cstheme="majorBidi"/>
      <w:b/>
      <w:sz w:val="36"/>
      <w:szCs w:val="32"/>
      <w:lang w:val="de-DE"/>
    </w:rPr>
  </w:style>
  <w:style w:type="character" w:styleId="IntensiveHervorhebung">
    <w:name w:val="Intense Emphasis"/>
    <w:basedOn w:val="Absatz-Standardschriftart"/>
    <w:uiPriority w:val="21"/>
    <w:qFormat/>
    <w:rsid w:val="00E326A1"/>
    <w:rPr>
      <w:i/>
      <w:iCs/>
      <w:color w:val="5B9BD5" w:themeColor="accent1"/>
    </w:rPr>
  </w:style>
  <w:style w:type="character" w:styleId="Hervorhebung">
    <w:name w:val="Emphasis"/>
    <w:basedOn w:val="Absatz-Standardschriftart"/>
    <w:uiPriority w:val="20"/>
    <w:qFormat/>
    <w:rsid w:val="00E326A1"/>
    <w:rPr>
      <w:i/>
      <w:iCs/>
    </w:rPr>
  </w:style>
  <w:style w:type="character" w:styleId="SchwacheHervorhebung">
    <w:name w:val="Subtle Emphasis"/>
    <w:basedOn w:val="Absatz-Standardschriftart"/>
    <w:uiPriority w:val="19"/>
    <w:qFormat/>
    <w:rsid w:val="00E326A1"/>
    <w:rPr>
      <w:i/>
      <w:iCs/>
      <w:color w:val="404040" w:themeColor="text1" w:themeTint="BF"/>
    </w:rPr>
  </w:style>
  <w:style w:type="paragraph" w:styleId="Untertitel">
    <w:name w:val="Subtitle"/>
    <w:basedOn w:val="Standard"/>
    <w:next w:val="Standard"/>
    <w:link w:val="UntertitelZchn"/>
    <w:uiPriority w:val="11"/>
    <w:qFormat/>
    <w:rsid w:val="00E326A1"/>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E326A1"/>
    <w:rPr>
      <w:rFonts w:eastAsiaTheme="minorEastAsia"/>
      <w:color w:val="5A5A5A" w:themeColor="text1" w:themeTint="A5"/>
      <w:spacing w:val="15"/>
    </w:rPr>
  </w:style>
  <w:style w:type="paragraph" w:styleId="Titel">
    <w:name w:val="Title"/>
    <w:basedOn w:val="Standard"/>
    <w:next w:val="Standard"/>
    <w:link w:val="TitelZchn"/>
    <w:uiPriority w:val="10"/>
    <w:qFormat/>
    <w:rsid w:val="00E326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326A1"/>
    <w:rPr>
      <w:rFonts w:asciiTheme="majorHAnsi" w:eastAsiaTheme="majorEastAsia" w:hAnsiTheme="majorHAnsi" w:cstheme="majorBidi"/>
      <w:spacing w:val="-10"/>
      <w:kern w:val="28"/>
      <w:sz w:val="56"/>
      <w:szCs w:val="56"/>
    </w:rPr>
  </w:style>
  <w:style w:type="paragraph" w:customStyle="1" w:styleId="Arbeitsauftrag">
    <w:name w:val="Arbeitsauftrag"/>
    <w:basedOn w:val="Standard"/>
    <w:link w:val="ArbeitsauftragZchn"/>
    <w:qFormat/>
    <w:rsid w:val="00E326A1"/>
    <w:rPr>
      <w:b/>
      <w:sz w:val="24"/>
    </w:rPr>
  </w:style>
  <w:style w:type="paragraph" w:customStyle="1" w:styleId="Auftragstext">
    <w:name w:val="Auftragstext"/>
    <w:basedOn w:val="Standard"/>
    <w:link w:val="AuftragstextZchn"/>
    <w:qFormat/>
    <w:rsid w:val="00134678"/>
  </w:style>
  <w:style w:type="character" w:customStyle="1" w:styleId="ArbeitsauftragZchn">
    <w:name w:val="Arbeitsauftrag Zchn"/>
    <w:basedOn w:val="Absatz-Standardschriftart"/>
    <w:link w:val="Arbeitsauftrag"/>
    <w:rsid w:val="00E326A1"/>
    <w:rPr>
      <w:b/>
      <w:sz w:val="24"/>
    </w:rPr>
  </w:style>
  <w:style w:type="paragraph" w:customStyle="1" w:styleId="Materialtitel">
    <w:name w:val="Materialtitel"/>
    <w:basedOn w:val="Standard"/>
    <w:link w:val="MaterialtitelZchn"/>
    <w:qFormat/>
    <w:rsid w:val="00DE3AA9"/>
    <w:rPr>
      <w:b/>
      <w:sz w:val="24"/>
    </w:rPr>
  </w:style>
  <w:style w:type="character" w:customStyle="1" w:styleId="AuftragstextZchn">
    <w:name w:val="Auftragstext Zchn"/>
    <w:basedOn w:val="Absatz-Standardschriftart"/>
    <w:link w:val="Auftragstext"/>
    <w:rsid w:val="00134678"/>
    <w:rPr>
      <w:lang w:val="de-DE"/>
    </w:rPr>
  </w:style>
  <w:style w:type="paragraph" w:customStyle="1" w:styleId="Orientierungstext">
    <w:name w:val="Orientierungstext"/>
    <w:basedOn w:val="Materialtitel"/>
    <w:link w:val="OrientierungstextZchn"/>
    <w:qFormat/>
    <w:rsid w:val="00DE3AA9"/>
    <w:rPr>
      <w:b w:val="0"/>
      <w:i/>
      <w:sz w:val="22"/>
    </w:rPr>
  </w:style>
  <w:style w:type="character" w:customStyle="1" w:styleId="MaterialtitelZchn">
    <w:name w:val="Materialtitel Zchn"/>
    <w:basedOn w:val="Absatz-Standardschriftart"/>
    <w:link w:val="Materialtitel"/>
    <w:rsid w:val="00DE3AA9"/>
    <w:rPr>
      <w:b/>
      <w:sz w:val="24"/>
    </w:rPr>
  </w:style>
  <w:style w:type="paragraph" w:customStyle="1" w:styleId="Material">
    <w:name w:val="Material"/>
    <w:basedOn w:val="Orientierungstext"/>
    <w:link w:val="MaterialZchn"/>
    <w:qFormat/>
    <w:rsid w:val="00DE3AA9"/>
    <w:pPr>
      <w:spacing w:line="360" w:lineRule="auto"/>
    </w:pPr>
    <w:rPr>
      <w:i w:val="0"/>
    </w:rPr>
  </w:style>
  <w:style w:type="character" w:customStyle="1" w:styleId="OrientierungstextZchn">
    <w:name w:val="Orientierungstext Zchn"/>
    <w:basedOn w:val="MaterialtitelZchn"/>
    <w:link w:val="Orientierungstext"/>
    <w:rsid w:val="00DE3AA9"/>
    <w:rPr>
      <w:b w:val="0"/>
      <w:i/>
      <w:sz w:val="24"/>
    </w:rPr>
  </w:style>
  <w:style w:type="character" w:styleId="Zeilennummer">
    <w:name w:val="line number"/>
    <w:basedOn w:val="Absatz-Standardschriftart"/>
    <w:uiPriority w:val="99"/>
    <w:semiHidden/>
    <w:unhideWhenUsed/>
    <w:rsid w:val="00C825AA"/>
  </w:style>
  <w:style w:type="character" w:customStyle="1" w:styleId="MaterialZchn">
    <w:name w:val="Material Zchn"/>
    <w:basedOn w:val="OrientierungstextZchn"/>
    <w:link w:val="Material"/>
    <w:rsid w:val="00DE3AA9"/>
    <w:rPr>
      <w:b w:val="0"/>
      <w:i w:val="0"/>
      <w:sz w:val="24"/>
    </w:rPr>
  </w:style>
  <w:style w:type="character" w:customStyle="1" w:styleId="berschrift2Zchn">
    <w:name w:val="Überschrift 2 Zchn"/>
    <w:basedOn w:val="Absatz-Standardschriftart"/>
    <w:link w:val="berschrift2"/>
    <w:uiPriority w:val="9"/>
    <w:rsid w:val="00A4668A"/>
    <w:rPr>
      <w:rFonts w:asciiTheme="majorHAnsi" w:eastAsiaTheme="majorEastAsia" w:hAnsiTheme="majorHAnsi" w:cstheme="majorBidi"/>
      <w:b/>
      <w:color w:val="000000" w:themeColor="text1"/>
      <w:sz w:val="28"/>
      <w:szCs w:val="26"/>
      <w:lang w:val="de-DE"/>
    </w:rPr>
  </w:style>
  <w:style w:type="character" w:customStyle="1" w:styleId="berschrift3Zchn">
    <w:name w:val="Überschrift 3 Zchn"/>
    <w:basedOn w:val="Absatz-Standardschriftart"/>
    <w:link w:val="berschrift3"/>
    <w:uiPriority w:val="9"/>
    <w:semiHidden/>
    <w:rsid w:val="002A3FEA"/>
    <w:rPr>
      <w:rFonts w:asciiTheme="majorHAnsi" w:eastAsiaTheme="majorEastAsia" w:hAnsiTheme="majorHAnsi" w:cstheme="majorBidi"/>
      <w:color w:val="1F4D78" w:themeColor="accent1" w:themeShade="7F"/>
      <w:sz w:val="24"/>
      <w:szCs w:val="24"/>
    </w:rPr>
  </w:style>
  <w:style w:type="character" w:styleId="Hyperlink">
    <w:name w:val="Hyperlink"/>
    <w:basedOn w:val="Absatz-Standardschriftart"/>
    <w:uiPriority w:val="99"/>
    <w:unhideWhenUsed/>
    <w:rsid w:val="002A3FEA"/>
    <w:rPr>
      <w:color w:val="0000FF"/>
      <w:u w:val="single"/>
    </w:rPr>
  </w:style>
  <w:style w:type="character" w:styleId="Fett">
    <w:name w:val="Strong"/>
    <w:basedOn w:val="Absatz-Standardschriftart"/>
    <w:uiPriority w:val="22"/>
    <w:qFormat/>
    <w:rsid w:val="002A3FEA"/>
    <w:rPr>
      <w:b/>
      <w:bCs/>
    </w:rPr>
  </w:style>
  <w:style w:type="table" w:styleId="Tabellenraster">
    <w:name w:val="Table Grid"/>
    <w:basedOn w:val="NormaleTabelle"/>
    <w:uiPriority w:val="39"/>
    <w:rsid w:val="00BD6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720058"/>
    <w:rPr>
      <w:sz w:val="16"/>
      <w:szCs w:val="16"/>
    </w:rPr>
  </w:style>
  <w:style w:type="paragraph" w:styleId="Kommentartext">
    <w:name w:val="annotation text"/>
    <w:basedOn w:val="Standard"/>
    <w:link w:val="KommentartextZchn"/>
    <w:uiPriority w:val="99"/>
    <w:semiHidden/>
    <w:unhideWhenUsed/>
    <w:rsid w:val="0072005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20058"/>
    <w:rPr>
      <w:sz w:val="20"/>
      <w:szCs w:val="20"/>
    </w:rPr>
  </w:style>
  <w:style w:type="paragraph" w:styleId="Kommentarthema">
    <w:name w:val="annotation subject"/>
    <w:basedOn w:val="Kommentartext"/>
    <w:next w:val="Kommentartext"/>
    <w:link w:val="KommentarthemaZchn"/>
    <w:uiPriority w:val="99"/>
    <w:semiHidden/>
    <w:unhideWhenUsed/>
    <w:rsid w:val="00720058"/>
    <w:rPr>
      <w:b/>
      <w:bCs/>
    </w:rPr>
  </w:style>
  <w:style w:type="character" w:customStyle="1" w:styleId="KommentarthemaZchn">
    <w:name w:val="Kommentarthema Zchn"/>
    <w:basedOn w:val="KommentartextZchn"/>
    <w:link w:val="Kommentarthema"/>
    <w:uiPriority w:val="99"/>
    <w:semiHidden/>
    <w:rsid w:val="00720058"/>
    <w:rPr>
      <w:b/>
      <w:bCs/>
      <w:sz w:val="20"/>
      <w:szCs w:val="20"/>
    </w:rPr>
  </w:style>
  <w:style w:type="paragraph" w:styleId="Sprechblasentext">
    <w:name w:val="Balloon Text"/>
    <w:basedOn w:val="Standard"/>
    <w:link w:val="SprechblasentextZchn"/>
    <w:uiPriority w:val="99"/>
    <w:semiHidden/>
    <w:unhideWhenUsed/>
    <w:rsid w:val="0072005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0058"/>
    <w:rPr>
      <w:rFonts w:ascii="Segoe UI" w:hAnsi="Segoe UI" w:cs="Segoe UI"/>
      <w:sz w:val="18"/>
      <w:szCs w:val="18"/>
    </w:rPr>
  </w:style>
  <w:style w:type="table" w:customStyle="1" w:styleId="TableNormal">
    <w:name w:val="Table Normal"/>
    <w:rsid w:val="00237BF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de-DE" w:eastAsia="de-DE"/>
    </w:rPr>
    <w:tblPr>
      <w:tblInd w:w="0" w:type="dxa"/>
      <w:tblCellMar>
        <w:top w:w="0" w:type="dxa"/>
        <w:left w:w="0" w:type="dxa"/>
        <w:bottom w:w="0" w:type="dxa"/>
        <w:right w:w="0" w:type="dxa"/>
      </w:tblCellMar>
    </w:tblPr>
  </w:style>
  <w:style w:type="character" w:customStyle="1" w:styleId="Link1">
    <w:name w:val="Link1"/>
    <w:rsid w:val="00237BF9"/>
    <w:rPr>
      <w:color w:val="0000FF"/>
      <w:u w:val="single" w:color="0000FF"/>
      <w:lang w:val="de-DE"/>
    </w:rPr>
  </w:style>
  <w:style w:type="character" w:customStyle="1" w:styleId="mw-mmv-filename">
    <w:name w:val="mw-mmv-filename"/>
    <w:basedOn w:val="Absatz-Standardschriftart"/>
    <w:rsid w:val="00237BF9"/>
  </w:style>
  <w:style w:type="character" w:styleId="Seitenzahl">
    <w:name w:val="page number"/>
    <w:basedOn w:val="Absatz-Standardschriftart"/>
    <w:uiPriority w:val="99"/>
    <w:semiHidden/>
    <w:unhideWhenUsed/>
    <w:rsid w:val="009706D9"/>
  </w:style>
  <w:style w:type="paragraph" w:styleId="Funotentext">
    <w:name w:val="footnote text"/>
    <w:basedOn w:val="Standard"/>
    <w:link w:val="FunotentextZchn"/>
    <w:uiPriority w:val="99"/>
    <w:unhideWhenUsed/>
    <w:rsid w:val="00374853"/>
    <w:pPr>
      <w:spacing w:after="0" w:line="240" w:lineRule="auto"/>
    </w:pPr>
    <w:rPr>
      <w:sz w:val="24"/>
      <w:szCs w:val="24"/>
    </w:rPr>
  </w:style>
  <w:style w:type="character" w:customStyle="1" w:styleId="FunotentextZchn">
    <w:name w:val="Fußnotentext Zchn"/>
    <w:basedOn w:val="Absatz-Standardschriftart"/>
    <w:link w:val="Funotentext"/>
    <w:uiPriority w:val="99"/>
    <w:rsid w:val="00374853"/>
    <w:rPr>
      <w:sz w:val="24"/>
      <w:szCs w:val="24"/>
    </w:rPr>
  </w:style>
  <w:style w:type="character" w:styleId="Funotenzeichen">
    <w:name w:val="footnote reference"/>
    <w:basedOn w:val="Absatz-Standardschriftart"/>
    <w:uiPriority w:val="99"/>
    <w:unhideWhenUsed/>
    <w:rsid w:val="00374853"/>
    <w:rPr>
      <w:vertAlign w:val="superscript"/>
    </w:rPr>
  </w:style>
  <w:style w:type="character" w:styleId="BesuchterLink">
    <w:name w:val="FollowedHyperlink"/>
    <w:basedOn w:val="Absatz-Standardschriftart"/>
    <w:uiPriority w:val="99"/>
    <w:semiHidden/>
    <w:unhideWhenUsed/>
    <w:rsid w:val="00CB57AC"/>
    <w:rPr>
      <w:color w:val="954F72" w:themeColor="followedHyperlink"/>
      <w:u w:val="single"/>
    </w:rPr>
  </w:style>
  <w:style w:type="paragraph" w:styleId="berarbeitung">
    <w:name w:val="Revision"/>
    <w:hidden/>
    <w:uiPriority w:val="99"/>
    <w:semiHidden/>
    <w:rsid w:val="00992047"/>
    <w:pPr>
      <w:spacing w:after="0" w:line="240" w:lineRule="auto"/>
    </w:pPr>
    <w:rPr>
      <w:lang w:val="de-DE"/>
    </w:rPr>
  </w:style>
  <w:style w:type="paragraph" w:styleId="StandardWeb">
    <w:name w:val="Normal (Web)"/>
    <w:basedOn w:val="Standard"/>
    <w:uiPriority w:val="99"/>
    <w:semiHidden/>
    <w:unhideWhenUsed/>
    <w:rsid w:val="009B506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ts-headline">
    <w:name w:val="ts-headline"/>
    <w:basedOn w:val="Absatz-Standardschriftart"/>
    <w:rsid w:val="002A6A33"/>
  </w:style>
  <w:style w:type="paragraph" w:styleId="Inhaltsverzeichnisberschrift">
    <w:name w:val="TOC Heading"/>
    <w:basedOn w:val="berschrift1"/>
    <w:next w:val="Standard"/>
    <w:uiPriority w:val="39"/>
    <w:unhideWhenUsed/>
    <w:qFormat/>
    <w:rsid w:val="00657203"/>
    <w:pPr>
      <w:outlineLvl w:val="9"/>
    </w:pPr>
    <w:rPr>
      <w:b w:val="0"/>
      <w:color w:val="2E74B5" w:themeColor="accent1" w:themeShade="BF"/>
      <w:sz w:val="32"/>
      <w:lang w:val="en-GB" w:eastAsia="en-GB"/>
    </w:rPr>
  </w:style>
  <w:style w:type="paragraph" w:styleId="Verzeichnis1">
    <w:name w:val="toc 1"/>
    <w:basedOn w:val="Standard"/>
    <w:next w:val="Standard"/>
    <w:autoRedefine/>
    <w:uiPriority w:val="39"/>
    <w:unhideWhenUsed/>
    <w:rsid w:val="00657203"/>
    <w:pPr>
      <w:spacing w:after="100"/>
    </w:pPr>
  </w:style>
  <w:style w:type="paragraph" w:styleId="Verzeichnis2">
    <w:name w:val="toc 2"/>
    <w:basedOn w:val="Standard"/>
    <w:next w:val="Standard"/>
    <w:autoRedefine/>
    <w:uiPriority w:val="39"/>
    <w:unhideWhenUsed/>
    <w:rsid w:val="00657203"/>
    <w:pPr>
      <w:spacing w:after="100"/>
      <w:ind w:left="220"/>
    </w:pPr>
  </w:style>
  <w:style w:type="character" w:customStyle="1" w:styleId="UnresolvedMention">
    <w:name w:val="Unresolved Mention"/>
    <w:basedOn w:val="Absatz-Standardschriftart"/>
    <w:uiPriority w:val="99"/>
    <w:semiHidden/>
    <w:unhideWhenUsed/>
    <w:rsid w:val="00443E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804406">
      <w:bodyDiv w:val="1"/>
      <w:marLeft w:val="0"/>
      <w:marRight w:val="0"/>
      <w:marTop w:val="0"/>
      <w:marBottom w:val="0"/>
      <w:divBdr>
        <w:top w:val="none" w:sz="0" w:space="0" w:color="auto"/>
        <w:left w:val="none" w:sz="0" w:space="0" w:color="auto"/>
        <w:bottom w:val="none" w:sz="0" w:space="0" w:color="auto"/>
        <w:right w:val="none" w:sz="0" w:space="0" w:color="auto"/>
      </w:divBdr>
      <w:divsChild>
        <w:div w:id="1688482854">
          <w:marLeft w:val="480"/>
          <w:marRight w:val="0"/>
          <w:marTop w:val="0"/>
          <w:marBottom w:val="0"/>
          <w:divBdr>
            <w:top w:val="none" w:sz="0" w:space="0" w:color="auto"/>
            <w:left w:val="none" w:sz="0" w:space="0" w:color="auto"/>
            <w:bottom w:val="none" w:sz="0" w:space="0" w:color="auto"/>
            <w:right w:val="none" w:sz="0" w:space="0" w:color="auto"/>
          </w:divBdr>
          <w:divsChild>
            <w:div w:id="145636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79891">
      <w:bodyDiv w:val="1"/>
      <w:marLeft w:val="0"/>
      <w:marRight w:val="0"/>
      <w:marTop w:val="0"/>
      <w:marBottom w:val="0"/>
      <w:divBdr>
        <w:top w:val="none" w:sz="0" w:space="0" w:color="auto"/>
        <w:left w:val="none" w:sz="0" w:space="0" w:color="auto"/>
        <w:bottom w:val="none" w:sz="0" w:space="0" w:color="auto"/>
        <w:right w:val="none" w:sz="0" w:space="0" w:color="auto"/>
      </w:divBdr>
      <w:divsChild>
        <w:div w:id="897934944">
          <w:marLeft w:val="480"/>
          <w:marRight w:val="0"/>
          <w:marTop w:val="0"/>
          <w:marBottom w:val="0"/>
          <w:divBdr>
            <w:top w:val="none" w:sz="0" w:space="0" w:color="auto"/>
            <w:left w:val="none" w:sz="0" w:space="0" w:color="auto"/>
            <w:bottom w:val="none" w:sz="0" w:space="0" w:color="auto"/>
            <w:right w:val="none" w:sz="0" w:space="0" w:color="auto"/>
          </w:divBdr>
          <w:divsChild>
            <w:div w:id="19428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26363">
      <w:bodyDiv w:val="1"/>
      <w:marLeft w:val="0"/>
      <w:marRight w:val="0"/>
      <w:marTop w:val="0"/>
      <w:marBottom w:val="0"/>
      <w:divBdr>
        <w:top w:val="none" w:sz="0" w:space="0" w:color="auto"/>
        <w:left w:val="none" w:sz="0" w:space="0" w:color="auto"/>
        <w:bottom w:val="none" w:sz="0" w:space="0" w:color="auto"/>
        <w:right w:val="none" w:sz="0" w:space="0" w:color="auto"/>
      </w:divBdr>
    </w:div>
    <w:div w:id="654991625">
      <w:bodyDiv w:val="1"/>
      <w:marLeft w:val="0"/>
      <w:marRight w:val="0"/>
      <w:marTop w:val="0"/>
      <w:marBottom w:val="0"/>
      <w:divBdr>
        <w:top w:val="none" w:sz="0" w:space="0" w:color="auto"/>
        <w:left w:val="none" w:sz="0" w:space="0" w:color="auto"/>
        <w:bottom w:val="none" w:sz="0" w:space="0" w:color="auto"/>
        <w:right w:val="none" w:sz="0" w:space="0" w:color="auto"/>
      </w:divBdr>
    </w:div>
    <w:div w:id="698701565">
      <w:bodyDiv w:val="1"/>
      <w:marLeft w:val="0"/>
      <w:marRight w:val="0"/>
      <w:marTop w:val="0"/>
      <w:marBottom w:val="0"/>
      <w:divBdr>
        <w:top w:val="none" w:sz="0" w:space="0" w:color="auto"/>
        <w:left w:val="none" w:sz="0" w:space="0" w:color="auto"/>
        <w:bottom w:val="none" w:sz="0" w:space="0" w:color="auto"/>
        <w:right w:val="none" w:sz="0" w:space="0" w:color="auto"/>
      </w:divBdr>
      <w:divsChild>
        <w:div w:id="1188564210">
          <w:marLeft w:val="480"/>
          <w:marRight w:val="0"/>
          <w:marTop w:val="0"/>
          <w:marBottom w:val="0"/>
          <w:divBdr>
            <w:top w:val="none" w:sz="0" w:space="0" w:color="auto"/>
            <w:left w:val="none" w:sz="0" w:space="0" w:color="auto"/>
            <w:bottom w:val="none" w:sz="0" w:space="0" w:color="auto"/>
            <w:right w:val="none" w:sz="0" w:space="0" w:color="auto"/>
          </w:divBdr>
          <w:divsChild>
            <w:div w:id="14745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751">
      <w:bodyDiv w:val="1"/>
      <w:marLeft w:val="0"/>
      <w:marRight w:val="0"/>
      <w:marTop w:val="0"/>
      <w:marBottom w:val="0"/>
      <w:divBdr>
        <w:top w:val="none" w:sz="0" w:space="0" w:color="auto"/>
        <w:left w:val="none" w:sz="0" w:space="0" w:color="auto"/>
        <w:bottom w:val="none" w:sz="0" w:space="0" w:color="auto"/>
        <w:right w:val="none" w:sz="0" w:space="0" w:color="auto"/>
      </w:divBdr>
      <w:divsChild>
        <w:div w:id="949704414">
          <w:marLeft w:val="0"/>
          <w:marRight w:val="0"/>
          <w:marTop w:val="0"/>
          <w:marBottom w:val="0"/>
          <w:divBdr>
            <w:top w:val="none" w:sz="0" w:space="0" w:color="auto"/>
            <w:left w:val="none" w:sz="0" w:space="0" w:color="auto"/>
            <w:bottom w:val="none" w:sz="0" w:space="0" w:color="auto"/>
            <w:right w:val="none" w:sz="0" w:space="0" w:color="auto"/>
          </w:divBdr>
        </w:div>
      </w:divsChild>
    </w:div>
    <w:div w:id="797795038">
      <w:bodyDiv w:val="1"/>
      <w:marLeft w:val="0"/>
      <w:marRight w:val="0"/>
      <w:marTop w:val="0"/>
      <w:marBottom w:val="0"/>
      <w:divBdr>
        <w:top w:val="none" w:sz="0" w:space="0" w:color="auto"/>
        <w:left w:val="none" w:sz="0" w:space="0" w:color="auto"/>
        <w:bottom w:val="none" w:sz="0" w:space="0" w:color="auto"/>
        <w:right w:val="none" w:sz="0" w:space="0" w:color="auto"/>
      </w:divBdr>
      <w:divsChild>
        <w:div w:id="2114861972">
          <w:marLeft w:val="0"/>
          <w:marRight w:val="0"/>
          <w:marTop w:val="0"/>
          <w:marBottom w:val="0"/>
          <w:divBdr>
            <w:top w:val="none" w:sz="0" w:space="0" w:color="auto"/>
            <w:left w:val="none" w:sz="0" w:space="0" w:color="auto"/>
            <w:bottom w:val="none" w:sz="0" w:space="0" w:color="auto"/>
            <w:right w:val="none" w:sz="0" w:space="0" w:color="auto"/>
          </w:divBdr>
        </w:div>
      </w:divsChild>
    </w:div>
    <w:div w:id="909777702">
      <w:bodyDiv w:val="1"/>
      <w:marLeft w:val="0"/>
      <w:marRight w:val="0"/>
      <w:marTop w:val="0"/>
      <w:marBottom w:val="0"/>
      <w:divBdr>
        <w:top w:val="none" w:sz="0" w:space="0" w:color="auto"/>
        <w:left w:val="none" w:sz="0" w:space="0" w:color="auto"/>
        <w:bottom w:val="none" w:sz="0" w:space="0" w:color="auto"/>
        <w:right w:val="none" w:sz="0" w:space="0" w:color="auto"/>
      </w:divBdr>
    </w:div>
    <w:div w:id="912786404">
      <w:bodyDiv w:val="1"/>
      <w:marLeft w:val="0"/>
      <w:marRight w:val="0"/>
      <w:marTop w:val="0"/>
      <w:marBottom w:val="0"/>
      <w:divBdr>
        <w:top w:val="none" w:sz="0" w:space="0" w:color="auto"/>
        <w:left w:val="none" w:sz="0" w:space="0" w:color="auto"/>
        <w:bottom w:val="none" w:sz="0" w:space="0" w:color="auto"/>
        <w:right w:val="none" w:sz="0" w:space="0" w:color="auto"/>
      </w:divBdr>
      <w:divsChild>
        <w:div w:id="540287483">
          <w:marLeft w:val="0"/>
          <w:marRight w:val="0"/>
          <w:marTop w:val="0"/>
          <w:marBottom w:val="0"/>
          <w:divBdr>
            <w:top w:val="none" w:sz="0" w:space="0" w:color="auto"/>
            <w:left w:val="none" w:sz="0" w:space="0" w:color="auto"/>
            <w:bottom w:val="none" w:sz="0" w:space="0" w:color="auto"/>
            <w:right w:val="none" w:sz="0" w:space="0" w:color="auto"/>
          </w:divBdr>
          <w:divsChild>
            <w:div w:id="930240122">
              <w:marLeft w:val="0"/>
              <w:marRight w:val="0"/>
              <w:marTop w:val="0"/>
              <w:marBottom w:val="0"/>
              <w:divBdr>
                <w:top w:val="none" w:sz="0" w:space="0" w:color="auto"/>
                <w:left w:val="none" w:sz="0" w:space="0" w:color="auto"/>
                <w:bottom w:val="none" w:sz="0" w:space="0" w:color="auto"/>
                <w:right w:val="none" w:sz="0" w:space="0" w:color="auto"/>
              </w:divBdr>
            </w:div>
          </w:divsChild>
        </w:div>
        <w:div w:id="798298972">
          <w:marLeft w:val="0"/>
          <w:marRight w:val="0"/>
          <w:marTop w:val="0"/>
          <w:marBottom w:val="0"/>
          <w:divBdr>
            <w:top w:val="none" w:sz="0" w:space="0" w:color="auto"/>
            <w:left w:val="none" w:sz="0" w:space="0" w:color="auto"/>
            <w:bottom w:val="none" w:sz="0" w:space="0" w:color="auto"/>
            <w:right w:val="none" w:sz="0" w:space="0" w:color="auto"/>
          </w:divBdr>
          <w:divsChild>
            <w:div w:id="526914079">
              <w:marLeft w:val="0"/>
              <w:marRight w:val="0"/>
              <w:marTop w:val="0"/>
              <w:marBottom w:val="0"/>
              <w:divBdr>
                <w:top w:val="none" w:sz="0" w:space="0" w:color="auto"/>
                <w:left w:val="none" w:sz="0" w:space="0" w:color="auto"/>
                <w:bottom w:val="none" w:sz="0" w:space="0" w:color="auto"/>
                <w:right w:val="none" w:sz="0" w:space="0" w:color="auto"/>
              </w:divBdr>
              <w:divsChild>
                <w:div w:id="9246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9353">
      <w:bodyDiv w:val="1"/>
      <w:marLeft w:val="0"/>
      <w:marRight w:val="0"/>
      <w:marTop w:val="0"/>
      <w:marBottom w:val="0"/>
      <w:divBdr>
        <w:top w:val="none" w:sz="0" w:space="0" w:color="auto"/>
        <w:left w:val="none" w:sz="0" w:space="0" w:color="auto"/>
        <w:bottom w:val="none" w:sz="0" w:space="0" w:color="auto"/>
        <w:right w:val="none" w:sz="0" w:space="0" w:color="auto"/>
      </w:divBdr>
      <w:divsChild>
        <w:div w:id="438989657">
          <w:marLeft w:val="480"/>
          <w:marRight w:val="0"/>
          <w:marTop w:val="0"/>
          <w:marBottom w:val="0"/>
          <w:divBdr>
            <w:top w:val="none" w:sz="0" w:space="0" w:color="auto"/>
            <w:left w:val="none" w:sz="0" w:space="0" w:color="auto"/>
            <w:bottom w:val="none" w:sz="0" w:space="0" w:color="auto"/>
            <w:right w:val="none" w:sz="0" w:space="0" w:color="auto"/>
          </w:divBdr>
          <w:divsChild>
            <w:div w:id="19185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85636">
      <w:bodyDiv w:val="1"/>
      <w:marLeft w:val="0"/>
      <w:marRight w:val="0"/>
      <w:marTop w:val="0"/>
      <w:marBottom w:val="0"/>
      <w:divBdr>
        <w:top w:val="none" w:sz="0" w:space="0" w:color="auto"/>
        <w:left w:val="none" w:sz="0" w:space="0" w:color="auto"/>
        <w:bottom w:val="none" w:sz="0" w:space="0" w:color="auto"/>
        <w:right w:val="none" w:sz="0" w:space="0" w:color="auto"/>
      </w:divBdr>
    </w:div>
    <w:div w:id="1339968641">
      <w:bodyDiv w:val="1"/>
      <w:marLeft w:val="0"/>
      <w:marRight w:val="0"/>
      <w:marTop w:val="0"/>
      <w:marBottom w:val="0"/>
      <w:divBdr>
        <w:top w:val="none" w:sz="0" w:space="0" w:color="auto"/>
        <w:left w:val="none" w:sz="0" w:space="0" w:color="auto"/>
        <w:bottom w:val="none" w:sz="0" w:space="0" w:color="auto"/>
        <w:right w:val="none" w:sz="0" w:space="0" w:color="auto"/>
      </w:divBdr>
      <w:divsChild>
        <w:div w:id="1911958773">
          <w:marLeft w:val="0"/>
          <w:marRight w:val="0"/>
          <w:marTop w:val="0"/>
          <w:marBottom w:val="0"/>
          <w:divBdr>
            <w:top w:val="none" w:sz="0" w:space="0" w:color="auto"/>
            <w:left w:val="none" w:sz="0" w:space="0" w:color="auto"/>
            <w:bottom w:val="none" w:sz="0" w:space="0" w:color="auto"/>
            <w:right w:val="none" w:sz="0" w:space="0" w:color="auto"/>
          </w:divBdr>
          <w:divsChild>
            <w:div w:id="95814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112">
      <w:bodyDiv w:val="1"/>
      <w:marLeft w:val="0"/>
      <w:marRight w:val="0"/>
      <w:marTop w:val="0"/>
      <w:marBottom w:val="0"/>
      <w:divBdr>
        <w:top w:val="none" w:sz="0" w:space="0" w:color="auto"/>
        <w:left w:val="none" w:sz="0" w:space="0" w:color="auto"/>
        <w:bottom w:val="none" w:sz="0" w:space="0" w:color="auto"/>
        <w:right w:val="none" w:sz="0" w:space="0" w:color="auto"/>
      </w:divBdr>
    </w:div>
    <w:div w:id="1419517581">
      <w:bodyDiv w:val="1"/>
      <w:marLeft w:val="0"/>
      <w:marRight w:val="0"/>
      <w:marTop w:val="0"/>
      <w:marBottom w:val="0"/>
      <w:divBdr>
        <w:top w:val="none" w:sz="0" w:space="0" w:color="auto"/>
        <w:left w:val="none" w:sz="0" w:space="0" w:color="auto"/>
        <w:bottom w:val="none" w:sz="0" w:space="0" w:color="auto"/>
        <w:right w:val="none" w:sz="0" w:space="0" w:color="auto"/>
      </w:divBdr>
    </w:div>
    <w:div w:id="1651640440">
      <w:bodyDiv w:val="1"/>
      <w:marLeft w:val="0"/>
      <w:marRight w:val="0"/>
      <w:marTop w:val="0"/>
      <w:marBottom w:val="0"/>
      <w:divBdr>
        <w:top w:val="none" w:sz="0" w:space="0" w:color="auto"/>
        <w:left w:val="none" w:sz="0" w:space="0" w:color="auto"/>
        <w:bottom w:val="none" w:sz="0" w:space="0" w:color="auto"/>
        <w:right w:val="none" w:sz="0" w:space="0" w:color="auto"/>
      </w:divBdr>
      <w:divsChild>
        <w:div w:id="531922718">
          <w:marLeft w:val="0"/>
          <w:marRight w:val="0"/>
          <w:marTop w:val="0"/>
          <w:marBottom w:val="0"/>
          <w:divBdr>
            <w:top w:val="none" w:sz="0" w:space="0" w:color="auto"/>
            <w:left w:val="none" w:sz="0" w:space="0" w:color="auto"/>
            <w:bottom w:val="none" w:sz="0" w:space="0" w:color="auto"/>
            <w:right w:val="none" w:sz="0" w:space="0" w:color="auto"/>
          </w:divBdr>
          <w:divsChild>
            <w:div w:id="5721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52854">
      <w:bodyDiv w:val="1"/>
      <w:marLeft w:val="0"/>
      <w:marRight w:val="0"/>
      <w:marTop w:val="0"/>
      <w:marBottom w:val="0"/>
      <w:divBdr>
        <w:top w:val="none" w:sz="0" w:space="0" w:color="auto"/>
        <w:left w:val="none" w:sz="0" w:space="0" w:color="auto"/>
        <w:bottom w:val="none" w:sz="0" w:space="0" w:color="auto"/>
        <w:right w:val="none" w:sz="0" w:space="0" w:color="auto"/>
      </w:divBdr>
      <w:divsChild>
        <w:div w:id="1753039783">
          <w:marLeft w:val="480"/>
          <w:marRight w:val="0"/>
          <w:marTop w:val="0"/>
          <w:marBottom w:val="0"/>
          <w:divBdr>
            <w:top w:val="none" w:sz="0" w:space="0" w:color="auto"/>
            <w:left w:val="none" w:sz="0" w:space="0" w:color="auto"/>
            <w:bottom w:val="none" w:sz="0" w:space="0" w:color="auto"/>
            <w:right w:val="none" w:sz="0" w:space="0" w:color="auto"/>
          </w:divBdr>
          <w:divsChild>
            <w:div w:id="10210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t1p.de/h445" TargetMode="External"/><Relationship Id="rId26" Type="http://schemas.openxmlformats.org/officeDocument/2006/relationships/header" Target="header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6.xml"/><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ublish.twitter.com/?query=https%3A%2F%2Ftwitter.com%2FADL%2Fstatus%2F893191101649215488&amp;widget=Tweet" TargetMode="External"/><Relationship Id="rId25" Type="http://schemas.openxmlformats.org/officeDocument/2006/relationships/hyperlink" Target="https://www.ifz-muenchen.de/heftarchiv/1976_4.pdf" TargetMode="External"/><Relationship Id="rId33" Type="http://schemas.openxmlformats.org/officeDocument/2006/relationships/header" Target="header4.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e-de.facebook.com/GenFM/photos/bild-2f%C3%BCr-barrierefreiheitdas-bild-zeigt-die-b%C3%BChne-eines-puppen-theatersganz-obe/2460177510665669/" TargetMode="External"/><Relationship Id="rId29" Type="http://schemas.openxmlformats.org/officeDocument/2006/relationships/hyperlink" Target="https://www.welt.de/geschichte/article181374850/Eklat-in-Sachsenhausen-AfD-Gruppe-leugnet-diese-Fakten-ueber-Gaskammern-in-KZ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yperlink" Target="https://www.bpb.de/geschichte/deutsche-einheit/deutsche-teilung-deutsche-einheit/43784/2-plus-4-vertra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hyperlink" Target="https://www.spiegel.de/netzwelt/web/antisemitismus-im-netz-george-soros-als-meme-kolumne-a-1242063.html" TargetMode="External"/><Relationship Id="rId36" Type="http://schemas.openxmlformats.org/officeDocument/2006/relationships/hyperlink" Target="https://dvpb-berlin.de/2020/06/05/politikum-heft-verschwoerungstheorien-kostenlos-zum-download/" TargetMode="External"/><Relationship Id="rId10" Type="http://schemas.openxmlformats.org/officeDocument/2006/relationships/hyperlink" Target="mailto:LISA-Niveaubestimmende.Aufgaben@sachsen-anhalt.de" TargetMode="External"/><Relationship Id="rId19" Type="http://schemas.openxmlformats.org/officeDocument/2006/relationships/hyperlink" Target="https://www.adl.org/blog/anti-semitism-used-in-attack-against-national-security-adviser-h-r-mcmaster" TargetMode="External"/><Relationship Id="rId31" Type="http://schemas.openxmlformats.org/officeDocument/2006/relationships/hyperlink" Target="https://deinerechte.wordpress.com/tag/besatzungsrech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digi.ub.uni-heidelberg.de/diglit/fb196/0065" TargetMode="External"/><Relationship Id="rId27" Type="http://schemas.openxmlformats.org/officeDocument/2006/relationships/footer" Target="footer5.xml"/><Relationship Id="rId30" Type="http://schemas.openxmlformats.org/officeDocument/2006/relationships/hyperlink" Target="https://www.auschwitz-prozess.de/resources/transcripts/pdf/Langbein-Hermann_1.pdf" TargetMode="External"/><Relationship Id="rId35" Type="http://schemas.openxmlformats.org/officeDocument/2006/relationships/hyperlink" Target="https://lisa.sachsen-anhalt.de/fileadmin/Bibliothek/Politik_und_Verwaltung/MK/LISA/Unterricht/Themen/VOE_Verschwoerungstheorien.pdf" TargetMode="External"/><Relationship Id="rId43" Type="http://schemas.microsoft.com/office/2016/09/relationships/commentsIds" Target="commentsIds.xml"/></Relationships>
</file>

<file path=word/_rels/footnotes.xml.rels><?xml version="1.0" encoding="UTF-8" standalone="yes"?>
<Relationships xmlns="http://schemas.openxmlformats.org/package/2006/relationships"><Relationship Id="rId3" Type="http://schemas.openxmlformats.org/officeDocument/2006/relationships/hyperlink" Target="https://wikibu.ch" TargetMode="External"/><Relationship Id="rId7" Type="http://schemas.openxmlformats.org/officeDocument/2006/relationships/hyperlink" Target="http://www.documentarchiv.de/fehler.html" TargetMode="External"/><Relationship Id="rId2" Type="http://schemas.openxmlformats.org/officeDocument/2006/relationships/hyperlink" Target="https://www.georgesoros.com/the-life-of-george-soros/" TargetMode="External"/><Relationship Id="rId1" Type="http://schemas.openxmlformats.org/officeDocument/2006/relationships/hyperlink" Target="https://de.wikipedia.org/wiki/George_Soros" TargetMode="External"/><Relationship Id="rId6" Type="http://schemas.openxmlformats.org/officeDocument/2006/relationships/hyperlink" Target="https://www.bpb.de/lernen/projekte/wahre-welle/270429/reichsbuerger-mondlandung-reptiloide-flacherde" TargetMode="External"/><Relationship Id="rId5" Type="http://schemas.openxmlformats.org/officeDocument/2006/relationships/hyperlink" Target="http://www.stopantisemitismus.de" TargetMode="External"/><Relationship Id="rId4" Type="http://schemas.openxmlformats.org/officeDocument/2006/relationships/hyperlink" Target="https://grrrgraphics.com/abou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EmuCloud\FS-Geschichte-geteilt\LiV-Produkte\Materialpakete-Mythen-Legenden\Materialpaket-Mythen-Legend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9AAD6-09A5-438C-96EE-2A124BE4D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Materialpaket-Mythen-Legenden.dotx</Template>
  <TotalTime>0</TotalTime>
  <Pages>25</Pages>
  <Words>5967</Words>
  <Characters>37594</Characters>
  <Application>Microsoft Office Word</Application>
  <DocSecurity>0</DocSecurity>
  <Lines>313</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MW</dc:creator>
  <cp:lastModifiedBy>Adenstedt, Kay Dr.</cp:lastModifiedBy>
  <cp:revision>2</cp:revision>
  <cp:lastPrinted>2021-12-13T14:41:00Z</cp:lastPrinted>
  <dcterms:created xsi:type="dcterms:W3CDTF">2022-01-11T11:46:00Z</dcterms:created>
  <dcterms:modified xsi:type="dcterms:W3CDTF">2022-01-11T11:46:00Z</dcterms:modified>
</cp:coreProperties>
</file>